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jc w:val="both"/>
        <w:rPr>
          <w:rFonts w:hint="default" w:ascii="Tahoma" w:hAnsi="Tahoma" w:eastAsia="Segoe UI Historic" w:cs="Tahoma"/>
          <w:b w:val="0"/>
          <w:bCs w:val="0"/>
          <w:i/>
          <w:iCs/>
          <w:color w:val="1F4E79" w:themeColor="accent1" w:themeShade="80"/>
          <w:sz w:val="21"/>
          <w:szCs w:val="21"/>
          <w:u w:val="none"/>
          <w:shd w:val="clear" w:color="auto" w:fill="FFFFFF"/>
        </w:rPr>
      </w:pPr>
      <w:r>
        <w:rPr>
          <w:rFonts w:hint="default" w:ascii="Tahoma" w:hAnsi="Tahoma" w:eastAsia="Segoe UI Historic" w:cs="Tahoma"/>
          <w:b w:val="0"/>
          <w:bCs w:val="0"/>
          <w:i/>
          <w:iCs/>
          <w:color w:val="1F4E79" w:themeColor="accent1" w:themeShade="80"/>
          <w:sz w:val="21"/>
          <w:szCs w:val="21"/>
          <w:u w:val="none"/>
          <w:shd w:val="clear" w:color="auto" w:fill="FFFFFF"/>
        </w:rPr>
        <w:t>Të nderuar anëtarë, sot kemi kënaqësinë t'ju prezantojmë BULETI</w:t>
      </w:r>
      <w:r>
        <w:rPr>
          <w:rFonts w:hint="default" w:ascii="Tahoma" w:hAnsi="Tahoma" w:eastAsia="Segoe UI Historic" w:cs="Tahoma"/>
          <w:b w:val="0"/>
          <w:bCs w:val="0"/>
          <w:i/>
          <w:iCs/>
          <w:color w:val="1F4E79" w:themeColor="accent1" w:themeShade="80"/>
          <w:sz w:val="21"/>
          <w:szCs w:val="21"/>
          <w:u w:val="none"/>
          <w:shd w:val="clear" w:color="auto" w:fill="FFFFFF"/>
          <w:lang w:val="sq-AL"/>
        </w:rPr>
        <w:t>N</w:t>
      </w:r>
      <w:bookmarkStart w:id="0" w:name="_GoBack"/>
      <w:bookmarkEnd w:id="0"/>
      <w:r>
        <w:rPr>
          <w:rFonts w:hint="default" w:ascii="Tahoma" w:hAnsi="Tahoma" w:eastAsia="Segoe UI Historic" w:cs="Tahoma"/>
          <w:b w:val="0"/>
          <w:bCs w:val="0"/>
          <w:i/>
          <w:iCs/>
          <w:color w:val="1F4E79" w:themeColor="accent1" w:themeShade="80"/>
          <w:sz w:val="21"/>
          <w:szCs w:val="21"/>
          <w:u w:val="none"/>
          <w:shd w:val="clear" w:color="auto" w:fill="FFFFFF"/>
        </w:rPr>
        <w:t xml:space="preserve">IN e parë të </w:t>
      </w:r>
      <w:r>
        <w:rPr>
          <w:rFonts w:hint="default" w:ascii="Tahoma" w:hAnsi="Tahoma" w:eastAsia="Segoe UI Historic" w:cs="Tahoma"/>
          <w:b w:val="0"/>
          <w:bCs w:val="0"/>
          <w:i/>
          <w:iCs/>
          <w:color w:val="1F4E79" w:themeColor="accent1" w:themeShade="80"/>
          <w:sz w:val="21"/>
          <w:szCs w:val="21"/>
          <w:u w:val="none"/>
          <w:shd w:val="clear" w:color="auto" w:fill="FFFFFF"/>
          <w:lang w:val="sq-AL"/>
        </w:rPr>
        <w:t>Shoqat</w:t>
      </w:r>
      <w:r>
        <w:rPr>
          <w:rFonts w:hint="default" w:ascii="Tahoma" w:hAnsi="Tahoma" w:eastAsia="Segoe UI Historic" w:cs="Tahoma"/>
          <w:b w:val="0"/>
          <w:bCs w:val="0"/>
          <w:i/>
          <w:iCs/>
          <w:color w:val="1F4E79" w:themeColor="accent1" w:themeShade="80"/>
          <w:sz w:val="21"/>
          <w:szCs w:val="21"/>
          <w:u w:val="none"/>
          <w:shd w:val="clear" w:color="auto" w:fill="FFFFFF"/>
        </w:rPr>
        <w:t>ë</w:t>
      </w:r>
      <w:r>
        <w:rPr>
          <w:rFonts w:hint="default" w:ascii="Tahoma" w:hAnsi="Tahoma" w:eastAsia="Segoe UI Historic" w:cs="Tahoma"/>
          <w:b w:val="0"/>
          <w:bCs w:val="0"/>
          <w:i/>
          <w:iCs/>
          <w:color w:val="1F4E79" w:themeColor="accent1" w:themeShade="80"/>
          <w:sz w:val="21"/>
          <w:szCs w:val="21"/>
          <w:u w:val="none"/>
          <w:shd w:val="clear" w:color="auto" w:fill="FFFFFF"/>
          <w:lang w:val="sq-AL"/>
        </w:rPr>
        <w:t>s</w:t>
      </w:r>
      <w:r>
        <w:rPr>
          <w:rFonts w:hint="default" w:ascii="Tahoma" w:hAnsi="Tahoma" w:eastAsia="Segoe UI Historic" w:cs="Tahoma"/>
          <w:b w:val="0"/>
          <w:bCs w:val="0"/>
          <w:i/>
          <w:iCs/>
          <w:color w:val="1F4E79" w:themeColor="accent1" w:themeShade="80"/>
          <w:sz w:val="21"/>
          <w:szCs w:val="21"/>
          <w:u w:val="none"/>
          <w:shd w:val="clear" w:color="auto" w:fill="FFFFFF"/>
        </w:rPr>
        <w:t xml:space="preserve"> tonë.</w:t>
      </w:r>
    </w:p>
    <w:p>
      <w:pPr>
        <w:shd w:val="clear" w:color="auto" w:fill="FFFFFF"/>
        <w:jc w:val="both"/>
        <w:rPr>
          <w:rFonts w:hint="default" w:ascii="Tahoma" w:hAnsi="Tahoma" w:eastAsia="Segoe UI Historic" w:cs="Tahoma"/>
          <w:b w:val="0"/>
          <w:bCs w:val="0"/>
          <w:i/>
          <w:iCs/>
          <w:color w:val="1F4E79" w:themeColor="accent1" w:themeShade="80"/>
          <w:sz w:val="21"/>
          <w:szCs w:val="21"/>
          <w:u w:val="none"/>
          <w:shd w:val="clear" w:color="auto" w:fill="FFFFFF"/>
        </w:rPr>
      </w:pPr>
      <w:r>
        <w:rPr>
          <w:rFonts w:hint="default" w:ascii="Tahoma" w:hAnsi="Tahoma" w:eastAsia="Segoe UI Historic" w:cs="Tahoma"/>
          <w:b w:val="0"/>
          <w:bCs w:val="0"/>
          <w:i/>
          <w:iCs/>
          <w:color w:val="1F4E79" w:themeColor="accent1" w:themeShade="80"/>
          <w:sz w:val="21"/>
          <w:szCs w:val="21"/>
          <w:u w:val="none"/>
          <w:shd w:val="clear" w:color="auto" w:fill="FFFFFF"/>
        </w:rPr>
        <w:t xml:space="preserve">Është një publikim elektronik mujor nga i cili do të informoheni pa shumë fjalë për aktivitetet dhe nismat e </w:t>
      </w:r>
      <w:r>
        <w:rPr>
          <w:rFonts w:hint="default" w:ascii="Tahoma" w:hAnsi="Tahoma" w:eastAsia="Segoe UI Historic" w:cs="Tahoma"/>
          <w:b w:val="0"/>
          <w:bCs w:val="0"/>
          <w:i/>
          <w:iCs/>
          <w:color w:val="1F4E79" w:themeColor="accent1" w:themeShade="80"/>
          <w:sz w:val="21"/>
          <w:szCs w:val="21"/>
          <w:u w:val="none"/>
          <w:shd w:val="clear" w:color="auto" w:fill="FFFFFF"/>
          <w:lang w:val="sq-AL"/>
        </w:rPr>
        <w:t>Shoqat</w:t>
      </w:r>
      <w:r>
        <w:rPr>
          <w:rFonts w:hint="default" w:ascii="Tahoma" w:hAnsi="Tahoma" w:eastAsia="Segoe UI Historic" w:cs="Tahoma"/>
          <w:b w:val="0"/>
          <w:bCs w:val="0"/>
          <w:i/>
          <w:iCs/>
          <w:color w:val="1F4E79" w:themeColor="accent1" w:themeShade="80"/>
          <w:sz w:val="21"/>
          <w:szCs w:val="21"/>
          <w:u w:val="none"/>
          <w:shd w:val="clear" w:color="auto" w:fill="FFFFFF"/>
        </w:rPr>
        <w:t>ë</w:t>
      </w:r>
      <w:r>
        <w:rPr>
          <w:rFonts w:hint="default" w:ascii="Tahoma" w:hAnsi="Tahoma" w:eastAsia="Segoe UI Historic" w:cs="Tahoma"/>
          <w:b w:val="0"/>
          <w:bCs w:val="0"/>
          <w:i/>
          <w:iCs/>
          <w:color w:val="1F4E79" w:themeColor="accent1" w:themeShade="80"/>
          <w:sz w:val="21"/>
          <w:szCs w:val="21"/>
          <w:u w:val="none"/>
          <w:shd w:val="clear" w:color="auto" w:fill="FFFFFF"/>
          <w:lang w:val="sq-AL"/>
        </w:rPr>
        <w:t>s</w:t>
      </w:r>
      <w:r>
        <w:rPr>
          <w:rFonts w:hint="default" w:ascii="Tahoma" w:hAnsi="Tahoma" w:eastAsia="Segoe UI Historic" w:cs="Tahoma"/>
          <w:b w:val="0"/>
          <w:bCs w:val="0"/>
          <w:i/>
          <w:iCs/>
          <w:color w:val="1F4E79" w:themeColor="accent1" w:themeShade="80"/>
          <w:sz w:val="21"/>
          <w:szCs w:val="21"/>
          <w:u w:val="none"/>
          <w:shd w:val="clear" w:color="auto" w:fill="FFFFFF"/>
        </w:rPr>
        <w:t xml:space="preserve">. </w:t>
      </w:r>
      <w:r>
        <w:rPr>
          <w:rFonts w:hint="default" w:ascii="Tahoma" w:hAnsi="Tahoma" w:eastAsia="Segoe UI Historic" w:cs="Tahoma"/>
          <w:b w:val="0"/>
          <w:bCs w:val="0"/>
          <w:i/>
          <w:iCs/>
          <w:color w:val="1F4E79" w:themeColor="accent1" w:themeShade="80"/>
          <w:sz w:val="21"/>
          <w:szCs w:val="21"/>
          <w:u w:val="none"/>
          <w:shd w:val="clear" w:color="auto" w:fill="FFFFFF"/>
          <w:lang w:val="sq-AL"/>
        </w:rPr>
        <w:t>N</w:t>
      </w:r>
      <w:r>
        <w:rPr>
          <w:rFonts w:hint="default" w:ascii="Tahoma" w:hAnsi="Tahoma" w:eastAsia="Segoe UI Historic" w:cs="Tahoma"/>
          <w:b w:val="0"/>
          <w:bCs w:val="0"/>
          <w:i/>
          <w:iCs/>
          <w:color w:val="1F4E79" w:themeColor="accent1" w:themeShade="80"/>
          <w:sz w:val="21"/>
          <w:szCs w:val="21"/>
          <w:u w:val="none"/>
          <w:shd w:val="clear" w:color="auto" w:fill="FFFFFF"/>
        </w:rPr>
        <w:t>ëse dëshironi të ndani me ne ndonjë ngjarje ose marrëveshje që kompania juaj bën, ne do të jemi të lumtur t'i publikojmë ato. Na duhet vetëm një tekst i shkurtër (maksimumi 80 fjalë) dhe një foto.</w:t>
      </w:r>
    </w:p>
    <w:p>
      <w:pPr>
        <w:shd w:val="clear" w:color="auto" w:fill="FFFFFF"/>
        <w:jc w:val="both"/>
        <w:rPr>
          <w:rFonts w:hint="default" w:ascii="Tahoma" w:hAnsi="Tahoma" w:eastAsia="Segoe UI Historic" w:cs="Tahoma"/>
          <w:b w:val="0"/>
          <w:bCs w:val="0"/>
          <w:i/>
          <w:iCs/>
          <w:color w:val="1F4E79" w:themeColor="accent1" w:themeShade="80"/>
          <w:sz w:val="21"/>
          <w:szCs w:val="21"/>
          <w:u w:val="none"/>
          <w:shd w:val="clear" w:color="auto" w:fill="FFFFFF"/>
          <w:lang w:bidi="ar"/>
        </w:rPr>
      </w:pPr>
      <w:r>
        <w:rPr>
          <w:rFonts w:hint="default" w:ascii="Tahoma" w:hAnsi="Tahoma" w:eastAsia="Segoe UI Historic" w:cs="Tahoma"/>
          <w:b w:val="0"/>
          <w:bCs w:val="0"/>
          <w:i/>
          <w:iCs/>
          <w:color w:val="1F4E79" w:themeColor="accent1" w:themeShade="80"/>
          <w:sz w:val="21"/>
          <w:szCs w:val="21"/>
          <w:u w:val="none"/>
          <w:shd w:val="clear" w:color="auto" w:fill="FFFFFF"/>
        </w:rPr>
        <w:t>Përgjegjëse për publikimin është znj. Erif</w:t>
      </w:r>
      <w:r>
        <w:rPr>
          <w:rFonts w:hint="default" w:ascii="Tahoma" w:hAnsi="Tahoma" w:eastAsia="Segoe UI Historic" w:cs="Tahoma"/>
          <w:b w:val="0"/>
          <w:bCs w:val="0"/>
          <w:i/>
          <w:iCs/>
          <w:color w:val="1F4E79" w:themeColor="accent1" w:themeShade="80"/>
          <w:sz w:val="21"/>
          <w:szCs w:val="21"/>
          <w:u w:val="none"/>
          <w:shd w:val="clear" w:color="auto" w:fill="FFFFFF"/>
          <w:lang w:val="sq-AL"/>
        </w:rPr>
        <w:t>i</w:t>
      </w:r>
      <w:r>
        <w:rPr>
          <w:rFonts w:hint="default" w:ascii="Tahoma" w:hAnsi="Tahoma" w:eastAsia="Segoe UI Historic" w:cs="Tahoma"/>
          <w:b w:val="0"/>
          <w:bCs w:val="0"/>
          <w:i/>
          <w:iCs/>
          <w:color w:val="1F4E79" w:themeColor="accent1" w:themeShade="80"/>
          <w:sz w:val="21"/>
          <w:szCs w:val="21"/>
          <w:u w:val="none"/>
          <w:shd w:val="clear" w:color="auto" w:fill="FFFFFF"/>
        </w:rPr>
        <w:t xml:space="preserve">li Berberi, adresa e emailit: </w:t>
      </w:r>
      <w:r>
        <w:rPr>
          <w:rFonts w:hint="default" w:ascii="Tahoma" w:hAnsi="Tahoma" w:eastAsia="Segoe UI Historic" w:cs="Tahoma"/>
          <w:b w:val="0"/>
          <w:bCs w:val="0"/>
          <w:i/>
          <w:iCs/>
          <w:color w:val="00B0F0"/>
          <w:sz w:val="21"/>
          <w:szCs w:val="21"/>
          <w:u w:val="none"/>
          <w:shd w:val="clear" w:color="auto" w:fill="FFFFFF"/>
        </w:rPr>
        <w:t>info@hbaa.al</w:t>
      </w:r>
    </w:p>
    <w:p>
      <w:pPr>
        <w:shd w:val="clear" w:color="auto" w:fill="FFFFFF"/>
        <w:jc w:val="center"/>
        <w:rPr>
          <w:rFonts w:hint="default" w:ascii="Tahoma" w:hAnsi="Tahoma" w:eastAsia="Segoe UI Historic" w:cs="Tahoma"/>
          <w:b/>
          <w:bCs/>
          <w:color w:val="1F4E79" w:themeColor="accent1" w:themeShade="80"/>
          <w:sz w:val="21"/>
          <w:szCs w:val="21"/>
          <w:u w:val="single"/>
          <w:shd w:val="clear" w:color="auto" w:fill="FFFFFF"/>
          <w:lang w:val="sq-AL" w:bidi="ar"/>
        </w:rPr>
      </w:pPr>
    </w:p>
    <w:p>
      <w:pPr>
        <w:shd w:val="clear" w:color="auto" w:fill="FFFFFF"/>
        <w:jc w:val="center"/>
        <w:rPr>
          <w:rFonts w:hint="default" w:ascii="Tahoma" w:hAnsi="Tahoma" w:eastAsia="Segoe UI Historic" w:cs="Tahoma"/>
          <w:b/>
          <w:bCs/>
          <w:color w:val="1F4E79" w:themeColor="accent1" w:themeShade="80"/>
          <w:sz w:val="24"/>
          <w:szCs w:val="24"/>
          <w:u w:val="single"/>
          <w:shd w:val="clear" w:color="auto" w:fill="FFFFFF"/>
          <w:lang w:bidi="ar"/>
        </w:rPr>
      </w:pPr>
      <w:r>
        <w:rPr>
          <w:rFonts w:hint="default" w:ascii="Tahoma" w:hAnsi="Tahoma" w:eastAsia="Segoe UI Historic" w:cs="Tahoma"/>
          <w:b/>
          <w:bCs/>
          <w:color w:val="1F4E79" w:themeColor="accent1" w:themeShade="80"/>
          <w:sz w:val="24"/>
          <w:szCs w:val="24"/>
          <w:u w:val="single"/>
          <w:shd w:val="clear" w:color="auto" w:fill="FFFFFF"/>
          <w:lang w:bidi="ar"/>
        </w:rPr>
        <w:t>HBAA’s ne</w:t>
      </w:r>
      <w:ins w:id="26" w:author="HAdmin" w:date="2023-05-24T16:10:45Z">
        <w:r>
          <w:rPr>
            <w:rFonts w:hint="default" w:ascii="Tahoma" w:hAnsi="Tahoma" w:eastAsia="Segoe UI Historic" w:cs="Tahoma"/>
            <w:b/>
            <w:bCs/>
            <w:color w:val="1F4E79" w:themeColor="accent1" w:themeShade="80"/>
            <w:sz w:val="24"/>
            <w:szCs w:val="24"/>
            <w:u w:val="single"/>
            <w:shd w:val="clear" w:color="auto" w:fill="FFFFFF"/>
            <w:lang w:val="sq-AL" w:bidi="ar"/>
          </w:rPr>
          <w:t>w</w:t>
        </w:r>
      </w:ins>
      <w:r>
        <w:rPr>
          <w:rFonts w:hint="default" w:ascii="Tahoma" w:hAnsi="Tahoma" w:eastAsia="Segoe UI Historic" w:cs="Tahoma"/>
          <w:b/>
          <w:bCs/>
          <w:color w:val="1F4E79" w:themeColor="accent1" w:themeShade="80"/>
          <w:sz w:val="24"/>
          <w:szCs w:val="24"/>
          <w:u w:val="single"/>
          <w:shd w:val="clear" w:color="auto" w:fill="FFFFFF"/>
          <w:lang w:bidi="ar"/>
        </w:rPr>
        <w:t>s</w:t>
      </w:r>
    </w:p>
    <w:p>
      <w:pPr>
        <w:shd w:val="clear" w:color="auto" w:fill="FFFFFF"/>
        <w:jc w:val="both"/>
        <w:rPr>
          <w:rFonts w:hint="default" w:ascii="Tahoma" w:hAnsi="Tahoma" w:eastAsia="Segoe UI Historic" w:cs="Tahoma"/>
          <w:color w:val="1F4E79" w:themeColor="accent1" w:themeShade="80"/>
          <w:sz w:val="21"/>
          <w:szCs w:val="21"/>
          <w:u w:val="single"/>
          <w:shd w:val="clear" w:color="auto" w:fill="FFFFFF"/>
          <w:lang w:bidi="ar"/>
        </w:rPr>
      </w:pPr>
    </w:p>
    <w:p>
      <w:pPr>
        <w:shd w:val="clear" w:color="auto" w:fill="FFFFFF"/>
        <w:spacing w:before="105"/>
        <w:jc w:val="both"/>
        <w:rPr>
          <w:rFonts w:hint="default" w:ascii="Tahoma" w:hAnsi="Tahoma" w:eastAsia="Segoe UI Historic" w:cs="Tahoma"/>
          <w:color w:val="1F4E79" w:themeColor="accent1" w:themeShade="80"/>
          <w:sz w:val="21"/>
          <w:szCs w:val="21"/>
          <w:u w:val="none"/>
        </w:rPr>
      </w:pPr>
      <w:r>
        <w:rPr>
          <w:rFonts w:hint="default" w:ascii="Tahoma" w:hAnsi="Tahoma" w:eastAsia="Segoe UI Historic" w:cs="Tahoma"/>
          <w:color w:val="1F4E79" w:themeColor="accent1" w:themeShade="80"/>
          <w:sz w:val="21"/>
          <w:szCs w:val="21"/>
          <w:u w:val="none"/>
          <w:lang w:eastAsia="en-US"/>
        </w:rPr>
        <w:drawing>
          <wp:anchor distT="0" distB="0" distL="114300" distR="114300" simplePos="0" relativeHeight="251660288" behindDoc="0" locked="0" layoutInCell="1" allowOverlap="1">
            <wp:simplePos x="0" y="0"/>
            <wp:positionH relativeFrom="column">
              <wp:posOffset>3206750</wp:posOffset>
            </wp:positionH>
            <wp:positionV relativeFrom="paragraph">
              <wp:posOffset>80645</wp:posOffset>
            </wp:positionV>
            <wp:extent cx="2082800" cy="2143760"/>
            <wp:effectExtent l="0" t="0" r="12700" b="8890"/>
            <wp:wrapSquare wrapText="bothSides"/>
            <wp:docPr id="22" name="Picture 22" descr="Συνάντηση του Προέδρου της ΕΕΕΑ με την Πόεδρο του ΕΒ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Συνάντηση του Προέδρου της ΕΕΕΑ με την Πόεδρο του ΕΒΕΑ"/>
                    <pic:cNvPicPr>
                      <a:picLocks noChangeAspect="1"/>
                    </pic:cNvPicPr>
                  </pic:nvPicPr>
                  <pic:blipFill>
                    <a:blip r:embed="rId5"/>
                    <a:srcRect l="13544" t="14673" r="6766" b="29011"/>
                    <a:stretch>
                      <a:fillRect/>
                    </a:stretch>
                  </pic:blipFill>
                  <pic:spPr>
                    <a:xfrm>
                      <a:off x="0" y="0"/>
                      <a:ext cx="2082800" cy="2143760"/>
                    </a:xfrm>
                    <a:prstGeom prst="rect">
                      <a:avLst/>
                    </a:prstGeom>
                  </pic:spPr>
                </pic:pic>
              </a:graphicData>
            </a:graphic>
          </wp:anchor>
        </w:drawing>
      </w:r>
      <w:r>
        <w:rPr>
          <w:rFonts w:hint="default" w:ascii="Tahoma" w:hAnsi="Tahoma" w:eastAsia="Segoe UI Historic" w:cs="Tahoma"/>
          <w:color w:val="1F4E79" w:themeColor="accent1" w:themeShade="80"/>
          <w:sz w:val="21"/>
          <w:szCs w:val="21"/>
          <w:u w:val="none"/>
          <w:shd w:val="clear" w:color="auto" w:fill="FFFFFF"/>
          <w:lang w:bidi="ar"/>
        </w:rPr>
        <w:t>Kryetari i Shoqatës së Biznesit Grek në Shqipëri z. Denald George Tafani, u takua në Athinë me Kryetaren e Dhomës së Tregtisë dhe Industrisë së Athinës znj. Sofia Kounenaki Efraimoglou.</w:t>
      </w:r>
    </w:p>
    <w:p>
      <w:pPr>
        <w:shd w:val="clear" w:color="auto" w:fill="FFFFFF"/>
        <w:spacing w:before="105"/>
        <w:jc w:val="both"/>
        <w:rPr>
          <w:rFonts w:hint="default" w:ascii="Tahoma" w:hAnsi="Tahoma" w:eastAsia="Segoe UI Historic" w:cs="Tahoma"/>
          <w:color w:val="1F4E79" w:themeColor="accent1" w:themeShade="80"/>
          <w:sz w:val="21"/>
          <w:szCs w:val="21"/>
          <w:u w:val="none"/>
        </w:rPr>
      </w:pPr>
      <w:r>
        <w:rPr>
          <w:rFonts w:hint="default" w:ascii="Tahoma" w:hAnsi="Tahoma" w:eastAsia="Segoe UI Historic" w:cs="Tahoma"/>
          <w:color w:val="1F4E79" w:themeColor="accent1" w:themeShade="80"/>
          <w:sz w:val="21"/>
          <w:szCs w:val="21"/>
          <w:u w:val="none"/>
          <w:shd w:val="clear" w:color="auto" w:fill="FFFFFF"/>
          <w:lang w:bidi="ar"/>
        </w:rPr>
        <w:t>Gjatë takimit u theksuan:</w:t>
      </w:r>
    </w:p>
    <w:p>
      <w:pPr>
        <w:numPr>
          <w:ilvl w:val="0"/>
          <w:numId w:val="1"/>
        </w:numPr>
        <w:shd w:val="clear" w:color="auto" w:fill="FFFFFF"/>
        <w:spacing w:before="105"/>
        <w:jc w:val="both"/>
        <w:rPr>
          <w:rFonts w:hint="default" w:ascii="Tahoma" w:hAnsi="Tahoma" w:eastAsia="Segoe UI Historic" w:cs="Tahoma"/>
          <w:color w:val="1F4E79" w:themeColor="accent1" w:themeShade="80"/>
          <w:sz w:val="21"/>
          <w:szCs w:val="21"/>
          <w:u w:val="none"/>
        </w:rPr>
      </w:pPr>
      <w:r>
        <w:rPr>
          <w:rFonts w:hint="default" w:ascii="Tahoma" w:hAnsi="Tahoma" w:eastAsia="Segoe UI Historic" w:cs="Tahoma"/>
          <w:color w:val="1F4E79" w:themeColor="accent1" w:themeShade="80"/>
          <w:sz w:val="21"/>
          <w:szCs w:val="21"/>
          <w:u w:val="none"/>
          <w:shd w:val="clear" w:color="auto" w:fill="FFFFFF"/>
          <w:lang w:bidi="ar"/>
        </w:rPr>
        <w:t>Marrëdhëniet e rëndësishme që janë zhvilluar midis dy organizatave.</w:t>
      </w:r>
    </w:p>
    <w:p>
      <w:pPr>
        <w:numPr>
          <w:ilvl w:val="0"/>
          <w:numId w:val="1"/>
        </w:numPr>
        <w:shd w:val="clear" w:color="auto" w:fill="FFFFFF"/>
        <w:spacing w:before="105"/>
        <w:jc w:val="both"/>
        <w:rPr>
          <w:rFonts w:hint="default" w:ascii="Tahoma" w:hAnsi="Tahoma" w:eastAsia="Segoe UI Historic" w:cs="Tahoma"/>
          <w:color w:val="1F4E79" w:themeColor="accent1" w:themeShade="80"/>
          <w:sz w:val="21"/>
          <w:szCs w:val="21"/>
          <w:u w:val="none"/>
        </w:rPr>
      </w:pPr>
      <w:r>
        <w:rPr>
          <w:rFonts w:hint="default" w:ascii="Tahoma" w:hAnsi="Tahoma" w:eastAsia="Segoe UI Historic" w:cs="Tahoma"/>
          <w:color w:val="1F4E79" w:themeColor="accent1" w:themeShade="80"/>
          <w:sz w:val="21"/>
          <w:szCs w:val="21"/>
          <w:u w:val="none"/>
          <w:shd w:val="clear" w:color="auto" w:fill="FFFFFF"/>
          <w:lang w:bidi="ar"/>
        </w:rPr>
        <w:t>Hapësira e konsiderueshme për zgjerimin e bashkëpunimit midis dy organizatave.</w:t>
      </w:r>
    </w:p>
    <w:p>
      <w:pPr>
        <w:numPr>
          <w:ilvl w:val="0"/>
          <w:numId w:val="1"/>
        </w:num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none"/>
          <w:shd w:val="clear" w:color="auto" w:fill="FFFFFF"/>
          <w:lang w:bidi="ar"/>
        </w:rPr>
      </w:pPr>
      <w:r>
        <w:rPr>
          <w:rFonts w:hint="default" w:ascii="Tahoma" w:hAnsi="Tahoma" w:eastAsia="Segoe UI Historic" w:cs="Tahoma"/>
          <w:color w:val="1F4E79" w:themeColor="accent1" w:themeShade="80"/>
          <w:sz w:val="21"/>
          <w:szCs w:val="21"/>
          <w:u w:val="none"/>
          <w:shd w:val="clear" w:color="auto" w:fill="FFFFFF"/>
          <w:lang w:bidi="ar"/>
        </w:rPr>
        <w:t>Perspektivat e bashkëpunimit të anëtarëve/kompanive të Shoqatës se Biznesit Grek ne Shqiperi dhe Dhomës së Tregtisë dhe Industrisë së Athinës.</w:t>
      </w:r>
    </w:p>
    <w:p>
      <w:p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single"/>
          <w:shd w:val="clear" w:color="auto" w:fill="FFFFFF"/>
          <w:lang w:bidi="ar"/>
        </w:rPr>
      </w:pPr>
    </w:p>
    <w:p>
      <w:pPr>
        <w:shd w:val="clear" w:color="auto" w:fill="FFFFFF"/>
        <w:spacing w:before="105"/>
        <w:jc w:val="both"/>
        <w:rPr>
          <w:rFonts w:hint="default" w:ascii="Tahoma" w:hAnsi="Tahoma" w:eastAsia="Segoe UI Historic" w:cs="Tahoma"/>
          <w:color w:val="1F4E79" w:themeColor="accent1" w:themeShade="80"/>
          <w:sz w:val="21"/>
          <w:szCs w:val="21"/>
          <w:u w:val="single"/>
          <w:shd w:val="clear" w:color="auto" w:fill="FFFFFF"/>
        </w:rPr>
      </w:pPr>
      <w:r>
        <w:rPr>
          <w:rFonts w:hint="default" w:ascii="Tahoma" w:hAnsi="Tahoma" w:eastAsia="Segoe UI Historic" w:cs="Tahoma"/>
          <w:color w:val="1F4E79" w:themeColor="accent1" w:themeShade="80"/>
          <w:sz w:val="21"/>
          <w:szCs w:val="21"/>
          <w:u w:val="single"/>
          <w:shd w:val="clear" w:color="auto" w:fill="FFFFFF"/>
          <w:lang w:eastAsia="en-US"/>
        </w:rPr>
        <w:drawing>
          <wp:anchor distT="0" distB="0" distL="114300" distR="114300" simplePos="0" relativeHeight="251661312" behindDoc="0" locked="0" layoutInCell="1" allowOverlap="1">
            <wp:simplePos x="0" y="0"/>
            <wp:positionH relativeFrom="column">
              <wp:posOffset>2921635</wp:posOffset>
            </wp:positionH>
            <wp:positionV relativeFrom="paragraph">
              <wp:posOffset>115570</wp:posOffset>
            </wp:positionV>
            <wp:extent cx="2431415" cy="1604645"/>
            <wp:effectExtent l="0" t="0" r="6985" b="14605"/>
            <wp:wrapSquare wrapText="bothSides"/>
            <wp:docPr id="23" name="Picture 23" descr="panai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nairi4"/>
                    <pic:cNvPicPr>
                      <a:picLocks noChangeAspect="1"/>
                    </pic:cNvPicPr>
                  </pic:nvPicPr>
                  <pic:blipFill>
                    <a:blip r:embed="rId6"/>
                    <a:srcRect r="4371" b="22294"/>
                    <a:stretch>
                      <a:fillRect/>
                    </a:stretch>
                  </pic:blipFill>
                  <pic:spPr>
                    <a:xfrm>
                      <a:off x="0" y="0"/>
                      <a:ext cx="2431415" cy="1604645"/>
                    </a:xfrm>
                    <a:prstGeom prst="rect">
                      <a:avLst/>
                    </a:prstGeom>
                  </pic:spPr>
                </pic:pic>
              </a:graphicData>
            </a:graphic>
          </wp:anchor>
        </w:drawing>
      </w:r>
    </w:p>
    <w:p>
      <w:pPr>
        <w:shd w:val="clear" w:color="auto" w:fill="FFFFFF"/>
        <w:spacing w:before="105"/>
        <w:jc w:val="both"/>
        <w:rPr>
          <w:rFonts w:hint="default" w:ascii="Tahoma" w:hAnsi="Tahoma" w:eastAsia="Segoe UI Historic" w:cs="Tahoma"/>
          <w:color w:val="1F4E79" w:themeColor="accent1" w:themeShade="80"/>
          <w:sz w:val="21"/>
          <w:szCs w:val="21"/>
          <w:u w:val="none"/>
          <w:shd w:val="clear" w:color="auto" w:fill="FFFFFF"/>
        </w:rPr>
      </w:pPr>
      <w:ins w:id="27" w:author="Petraq KOSHO" w:date="2023-05-08T10:26:00Z">
        <w:r>
          <w:rPr>
            <w:rFonts w:hint="default" w:ascii="Tahoma" w:hAnsi="Tahoma" w:eastAsia="Segoe UI Historic" w:cs="Tahoma"/>
            <w:color w:val="1F4E79" w:themeColor="accent1" w:themeShade="80"/>
            <w:sz w:val="21"/>
            <w:szCs w:val="21"/>
            <w:u w:val="none"/>
            <w:shd w:val="clear" w:color="auto" w:fill="FFFFFF"/>
          </w:rPr>
          <w:t>D</w:t>
        </w:r>
      </w:ins>
      <w:ins w:id="28" w:author="Petraq KOSHO" w:date="2023-05-08T10:27:00Z">
        <w:r>
          <w:rPr>
            <w:rFonts w:hint="default" w:ascii="Tahoma" w:hAnsi="Tahoma" w:eastAsia="Segoe UI Historic" w:cs="Tahoma"/>
            <w:color w:val="1F4E79" w:themeColor="accent1" w:themeShade="80"/>
            <w:sz w:val="21"/>
            <w:szCs w:val="21"/>
            <w:u w:val="none"/>
            <w:shd w:val="clear" w:color="auto" w:fill="FFFFFF"/>
          </w:rPr>
          <w:t>atat 25 dhe 26 prill soll</w:t>
        </w:r>
      </w:ins>
      <w:ins w:id="29"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30" w:author="Petraq KOSHO" w:date="2023-05-08T10:27:00Z">
        <w:r>
          <w:rPr>
            <w:rFonts w:hint="default" w:ascii="Tahoma" w:hAnsi="Tahoma" w:eastAsia="Segoe UI Historic" w:cs="Tahoma"/>
            <w:color w:val="1F4E79" w:themeColor="accent1" w:themeShade="80"/>
            <w:sz w:val="21"/>
            <w:szCs w:val="21"/>
            <w:u w:val="none"/>
            <w:shd w:val="clear" w:color="auto" w:fill="FFFFFF"/>
          </w:rPr>
          <w:t>n n</w:t>
        </w:r>
      </w:ins>
      <w:ins w:id="31"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32" w:author="Petraq KOSHO" w:date="2023-05-08T10:27:00Z">
        <w:r>
          <w:rPr>
            <w:rFonts w:hint="default" w:ascii="Tahoma" w:hAnsi="Tahoma" w:eastAsia="Segoe UI Historic" w:cs="Tahoma"/>
            <w:color w:val="1F4E79" w:themeColor="accent1" w:themeShade="80"/>
            <w:sz w:val="21"/>
            <w:szCs w:val="21"/>
            <w:u w:val="none"/>
            <w:shd w:val="clear" w:color="auto" w:fill="FFFFFF"/>
          </w:rPr>
          <w:t xml:space="preserve"> Pallatin e Kongreseve panairin 2-ditor t</w:t>
        </w:r>
      </w:ins>
      <w:ins w:id="33"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34" w:author="Petraq KOSHO" w:date="2023-05-08T10:27:00Z">
        <w:r>
          <w:rPr>
            <w:rFonts w:hint="default" w:ascii="Tahoma" w:hAnsi="Tahoma" w:eastAsia="Segoe UI Historic" w:cs="Tahoma"/>
            <w:color w:val="1F4E79" w:themeColor="accent1" w:themeShade="80"/>
            <w:sz w:val="21"/>
            <w:szCs w:val="21"/>
            <w:u w:val="none"/>
            <w:shd w:val="clear" w:color="auto" w:fill="FFFFFF"/>
          </w:rPr>
          <w:t xml:space="preserve"> pun</w:t>
        </w:r>
      </w:ins>
      <w:ins w:id="35"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36" w:author="Petraq KOSHO" w:date="2023-05-08T10:27:00Z">
        <w:r>
          <w:rPr>
            <w:rFonts w:hint="default" w:ascii="Tahoma" w:hAnsi="Tahoma" w:eastAsia="Segoe UI Historic" w:cs="Tahoma"/>
            <w:color w:val="1F4E79" w:themeColor="accent1" w:themeShade="80"/>
            <w:sz w:val="21"/>
            <w:szCs w:val="21"/>
            <w:u w:val="none"/>
            <w:shd w:val="clear" w:color="auto" w:fill="FFFFFF"/>
          </w:rPr>
          <w:t>s “</w:t>
        </w:r>
      </w:ins>
      <w:ins w:id="37" w:author="HAdmin" w:date="2023-05-24T16:18:57Z">
        <w:r>
          <w:rPr>
            <w:rFonts w:hint="default" w:ascii="Tahoma" w:hAnsi="Tahoma" w:eastAsia="Segoe UI Historic" w:cs="Tahoma"/>
            <w:color w:val="1F4E79" w:themeColor="accent1" w:themeShade="80"/>
            <w:sz w:val="21"/>
            <w:szCs w:val="21"/>
            <w:u w:val="none"/>
            <w:shd w:val="clear" w:color="auto" w:fill="FFFFFF"/>
            <w:lang w:val="en-US"/>
          </w:rPr>
          <w:t>w</w:t>
        </w:r>
      </w:ins>
      <w:ins w:id="38" w:author="Petraq KOSHO" w:date="2023-05-08T10:27:00Z">
        <w:r>
          <w:rPr>
            <w:rFonts w:hint="default" w:ascii="Tahoma" w:hAnsi="Tahoma" w:eastAsia="Segoe UI Historic" w:cs="Tahoma"/>
            <w:color w:val="1F4E79" w:themeColor="accent1" w:themeShade="80"/>
            <w:sz w:val="21"/>
            <w:szCs w:val="21"/>
            <w:u w:val="none"/>
            <w:shd w:val="clear" w:color="auto" w:fill="FFFFFF"/>
          </w:rPr>
          <w:t>ork &amp; Study”. Përveç stend</w:t>
        </w:r>
      </w:ins>
      <w:ins w:id="39"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40" w:author="Petraq KOSHO" w:date="2023-05-08T10:27:00Z">
        <w:r>
          <w:rPr>
            <w:rFonts w:hint="default" w:ascii="Tahoma" w:hAnsi="Tahoma" w:eastAsia="Segoe UI Historic" w:cs="Tahoma"/>
            <w:color w:val="1F4E79" w:themeColor="accent1" w:themeShade="80"/>
            <w:sz w:val="21"/>
            <w:szCs w:val="21"/>
            <w:u w:val="none"/>
            <w:shd w:val="clear" w:color="auto" w:fill="FFFFFF"/>
          </w:rPr>
          <w:t>s s</w:t>
        </w:r>
      </w:ins>
      <w:ins w:id="41"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42" w:author="Petraq KOSHO" w:date="2023-05-08T10:27:00Z">
        <w:r>
          <w:rPr>
            <w:rFonts w:hint="default" w:ascii="Tahoma" w:hAnsi="Tahoma" w:eastAsia="Segoe UI Historic" w:cs="Tahoma"/>
            <w:color w:val="1F4E79" w:themeColor="accent1" w:themeShade="80"/>
            <w:sz w:val="21"/>
            <w:szCs w:val="21"/>
            <w:u w:val="none"/>
            <w:shd w:val="clear" w:color="auto" w:fill="FFFFFF"/>
          </w:rPr>
          <w:t xml:space="preserve"> </w:t>
        </w:r>
      </w:ins>
      <w:ins w:id="43" w:author="Petraq KOSHO" w:date="2023-05-08T10:28:00Z">
        <w:r>
          <w:rPr>
            <w:rFonts w:hint="default" w:ascii="Tahoma" w:hAnsi="Tahoma" w:eastAsia="Segoe UI Historic" w:cs="Tahoma"/>
            <w:color w:val="1F4E79" w:themeColor="accent1" w:themeShade="80"/>
            <w:sz w:val="21"/>
            <w:szCs w:val="21"/>
            <w:u w:val="none"/>
            <w:shd w:val="clear" w:color="auto" w:fill="FFFFFF"/>
          </w:rPr>
          <w:t>Shoqat</w:t>
        </w:r>
      </w:ins>
      <w:ins w:id="44"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45" w:author="Petraq KOSHO" w:date="2023-05-08T10:28:00Z">
        <w:r>
          <w:rPr>
            <w:rFonts w:hint="default" w:ascii="Tahoma" w:hAnsi="Tahoma" w:eastAsia="Segoe UI Historic" w:cs="Tahoma"/>
            <w:color w:val="1F4E79" w:themeColor="accent1" w:themeShade="80"/>
            <w:sz w:val="21"/>
            <w:szCs w:val="21"/>
            <w:u w:val="none"/>
            <w:shd w:val="clear" w:color="auto" w:fill="FFFFFF"/>
          </w:rPr>
          <w:t>s s</w:t>
        </w:r>
      </w:ins>
      <w:ins w:id="46"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47" w:author="Petraq KOSHO" w:date="2023-05-08T10:28:00Z">
        <w:r>
          <w:rPr>
            <w:rFonts w:hint="default" w:ascii="Tahoma" w:hAnsi="Tahoma" w:eastAsia="Segoe UI Historic" w:cs="Tahoma"/>
            <w:color w:val="1F4E79" w:themeColor="accent1" w:themeShade="80"/>
            <w:sz w:val="21"/>
            <w:szCs w:val="21"/>
            <w:u w:val="none"/>
            <w:shd w:val="clear" w:color="auto" w:fill="FFFFFF"/>
          </w:rPr>
          <w:t xml:space="preserve"> Biznesit Grek n</w:t>
        </w:r>
      </w:ins>
      <w:ins w:id="48"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49" w:author="Petraq KOSHO" w:date="2023-05-08T10:28:00Z">
        <w:r>
          <w:rPr>
            <w:rFonts w:hint="default" w:ascii="Tahoma" w:hAnsi="Tahoma" w:eastAsia="Segoe UI Historic" w:cs="Tahoma"/>
            <w:color w:val="1F4E79" w:themeColor="accent1" w:themeShade="80"/>
            <w:sz w:val="21"/>
            <w:szCs w:val="21"/>
            <w:u w:val="none"/>
            <w:shd w:val="clear" w:color="auto" w:fill="FFFFFF"/>
          </w:rPr>
          <w:t xml:space="preserve"> Shqip</w:t>
        </w:r>
      </w:ins>
      <w:ins w:id="50"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51" w:author="Petraq KOSHO" w:date="2023-05-08T10:28:00Z">
        <w:r>
          <w:rPr>
            <w:rFonts w:hint="default" w:ascii="Tahoma" w:hAnsi="Tahoma" w:eastAsia="Segoe UI Historic" w:cs="Tahoma"/>
            <w:color w:val="1F4E79" w:themeColor="accent1" w:themeShade="80"/>
            <w:sz w:val="21"/>
            <w:szCs w:val="21"/>
            <w:u w:val="none"/>
            <w:shd w:val="clear" w:color="auto" w:fill="FFFFFF"/>
          </w:rPr>
          <w:t>ri, mor</w:t>
        </w:r>
      </w:ins>
      <w:ins w:id="52"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53" w:author="Petraq KOSHO" w:date="2023-05-08T10:28:00Z">
        <w:r>
          <w:rPr>
            <w:rFonts w:hint="default" w:ascii="Tahoma" w:hAnsi="Tahoma" w:eastAsia="Segoe UI Historic" w:cs="Tahoma"/>
            <w:color w:val="1F4E79" w:themeColor="accent1" w:themeShade="80"/>
            <w:sz w:val="21"/>
            <w:szCs w:val="21"/>
            <w:u w:val="none"/>
            <w:shd w:val="clear" w:color="auto" w:fill="FFFFFF"/>
          </w:rPr>
          <w:t>n pjes</w:t>
        </w:r>
      </w:ins>
      <w:ins w:id="54"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55" w:author="Petraq KOSHO" w:date="2023-05-08T10:28:00Z">
        <w:r>
          <w:rPr>
            <w:rFonts w:hint="default" w:ascii="Tahoma" w:hAnsi="Tahoma" w:eastAsia="Segoe UI Historic" w:cs="Tahoma"/>
            <w:color w:val="1F4E79" w:themeColor="accent1" w:themeShade="80"/>
            <w:sz w:val="21"/>
            <w:szCs w:val="21"/>
            <w:u w:val="none"/>
            <w:shd w:val="clear" w:color="auto" w:fill="FFFFFF"/>
          </w:rPr>
          <w:t xml:space="preserve"> edhe kompani t</w:t>
        </w:r>
      </w:ins>
      <w:ins w:id="56"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57" w:author="Petraq KOSHO" w:date="2023-05-08T10:28:00Z">
        <w:r>
          <w:rPr>
            <w:rFonts w:hint="default" w:ascii="Tahoma" w:hAnsi="Tahoma" w:eastAsia="Segoe UI Historic" w:cs="Tahoma"/>
            <w:color w:val="1F4E79" w:themeColor="accent1" w:themeShade="80"/>
            <w:sz w:val="21"/>
            <w:szCs w:val="21"/>
            <w:u w:val="none"/>
            <w:shd w:val="clear" w:color="auto" w:fill="FFFFFF"/>
          </w:rPr>
          <w:t xml:space="preserve"> tjera an</w:t>
        </w:r>
      </w:ins>
      <w:ins w:id="58"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59" w:author="Petraq KOSHO" w:date="2023-05-08T10:28:00Z">
        <w:r>
          <w:rPr>
            <w:rFonts w:hint="default" w:ascii="Tahoma" w:hAnsi="Tahoma" w:eastAsia="Segoe UI Historic" w:cs="Tahoma"/>
            <w:color w:val="1F4E79" w:themeColor="accent1" w:themeShade="80"/>
            <w:sz w:val="21"/>
            <w:szCs w:val="21"/>
            <w:u w:val="none"/>
            <w:shd w:val="clear" w:color="auto" w:fill="FFFFFF"/>
          </w:rPr>
          <w:t>tare t</w:t>
        </w:r>
      </w:ins>
      <w:ins w:id="60"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61" w:author="Petraq KOSHO" w:date="2023-05-08T10:28:00Z">
        <w:r>
          <w:rPr>
            <w:rFonts w:hint="default" w:ascii="Tahoma" w:hAnsi="Tahoma" w:eastAsia="Segoe UI Historic" w:cs="Tahoma"/>
            <w:color w:val="1F4E79" w:themeColor="accent1" w:themeShade="80"/>
            <w:sz w:val="21"/>
            <w:szCs w:val="21"/>
            <w:u w:val="none"/>
            <w:shd w:val="clear" w:color="auto" w:fill="FFFFFF"/>
          </w:rPr>
          <w:t xml:space="preserve"> </w:t>
        </w:r>
      </w:ins>
      <w:ins w:id="62" w:author="Petraq KOSHO" w:date="2023-05-08T10:29:00Z">
        <w:r>
          <w:rPr>
            <w:rFonts w:hint="default" w:ascii="Tahoma" w:hAnsi="Tahoma" w:eastAsia="Segoe UI Historic" w:cs="Tahoma"/>
            <w:color w:val="1F4E79" w:themeColor="accent1" w:themeShade="80"/>
            <w:sz w:val="21"/>
            <w:szCs w:val="21"/>
            <w:u w:val="none"/>
            <w:shd w:val="clear" w:color="auto" w:fill="FFFFFF"/>
          </w:rPr>
          <w:t>SHBGSH si ANTEA Cement dhe Alumil Albania. Gjat</w:t>
        </w:r>
      </w:ins>
      <w:ins w:id="63"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64" w:author="Petraq KOSHO" w:date="2023-05-08T10:29:00Z">
        <w:r>
          <w:rPr>
            <w:rFonts w:hint="default" w:ascii="Tahoma" w:hAnsi="Tahoma" w:eastAsia="Segoe UI Historic" w:cs="Tahoma"/>
            <w:color w:val="1F4E79" w:themeColor="accent1" w:themeShade="80"/>
            <w:sz w:val="21"/>
            <w:szCs w:val="21"/>
            <w:u w:val="none"/>
            <w:shd w:val="clear" w:color="auto" w:fill="FFFFFF"/>
          </w:rPr>
          <w:t xml:space="preserve"> k</w:t>
        </w:r>
      </w:ins>
      <w:ins w:id="65"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66" w:author="Petraq KOSHO" w:date="2023-05-08T10:29:00Z">
        <w:r>
          <w:rPr>
            <w:rFonts w:hint="default" w:ascii="Tahoma" w:hAnsi="Tahoma" w:eastAsia="Segoe UI Historic" w:cs="Tahoma"/>
            <w:color w:val="1F4E79" w:themeColor="accent1" w:themeShade="80"/>
            <w:sz w:val="21"/>
            <w:szCs w:val="21"/>
            <w:u w:val="none"/>
            <w:shd w:val="clear" w:color="auto" w:fill="FFFFFF"/>
          </w:rPr>
          <w:t>tyre dy dit</w:t>
        </w:r>
      </w:ins>
      <w:ins w:id="67"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68" w:author="Petraq KOSHO" w:date="2023-05-08T10:29:00Z">
        <w:r>
          <w:rPr>
            <w:rFonts w:hint="default" w:ascii="Tahoma" w:hAnsi="Tahoma" w:eastAsia="Segoe UI Historic" w:cs="Tahoma"/>
            <w:color w:val="1F4E79" w:themeColor="accent1" w:themeShade="80"/>
            <w:sz w:val="21"/>
            <w:szCs w:val="21"/>
            <w:u w:val="none"/>
            <w:shd w:val="clear" w:color="auto" w:fill="FFFFFF"/>
          </w:rPr>
          <w:t>ve, qindra t</w:t>
        </w:r>
      </w:ins>
      <w:ins w:id="69"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70" w:author="Petraq KOSHO" w:date="2023-05-08T10:29:00Z">
        <w:r>
          <w:rPr>
            <w:rFonts w:hint="default" w:ascii="Tahoma" w:hAnsi="Tahoma" w:eastAsia="Segoe UI Historic" w:cs="Tahoma"/>
            <w:color w:val="1F4E79" w:themeColor="accent1" w:themeShade="80"/>
            <w:sz w:val="21"/>
            <w:szCs w:val="21"/>
            <w:u w:val="none"/>
            <w:shd w:val="clear" w:color="auto" w:fill="FFFFFF"/>
          </w:rPr>
          <w:t xml:space="preserve"> rinj pat</w:t>
        </w:r>
      </w:ins>
      <w:ins w:id="71"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72" w:author="Petraq KOSHO" w:date="2023-05-08T10:29:00Z">
        <w:r>
          <w:rPr>
            <w:rFonts w:hint="default" w:ascii="Tahoma" w:hAnsi="Tahoma" w:eastAsia="Segoe UI Historic" w:cs="Tahoma"/>
            <w:color w:val="1F4E79" w:themeColor="accent1" w:themeShade="80"/>
            <w:sz w:val="21"/>
            <w:szCs w:val="21"/>
            <w:u w:val="none"/>
            <w:shd w:val="clear" w:color="auto" w:fill="FFFFFF"/>
          </w:rPr>
          <w:t>n mund</w:t>
        </w:r>
      </w:ins>
      <w:ins w:id="73"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74" w:author="Petraq KOSHO" w:date="2023-05-08T10:29:00Z">
        <w:r>
          <w:rPr>
            <w:rFonts w:hint="default" w:ascii="Tahoma" w:hAnsi="Tahoma" w:eastAsia="Segoe UI Historic" w:cs="Tahoma"/>
            <w:color w:val="1F4E79" w:themeColor="accent1" w:themeShade="80"/>
            <w:sz w:val="21"/>
            <w:szCs w:val="21"/>
            <w:u w:val="none"/>
            <w:shd w:val="clear" w:color="auto" w:fill="FFFFFF"/>
          </w:rPr>
          <w:t>sin</w:t>
        </w:r>
      </w:ins>
      <w:ins w:id="75"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76" w:author="Petraq KOSHO" w:date="2023-05-08T10:29:00Z">
        <w:r>
          <w:rPr>
            <w:rFonts w:hint="default" w:ascii="Tahoma" w:hAnsi="Tahoma" w:eastAsia="Segoe UI Historic" w:cs="Tahoma"/>
            <w:color w:val="1F4E79" w:themeColor="accent1" w:themeShade="80"/>
            <w:sz w:val="21"/>
            <w:szCs w:val="21"/>
            <w:u w:val="none"/>
            <w:shd w:val="clear" w:color="auto" w:fill="FFFFFF"/>
          </w:rPr>
          <w:t xml:space="preserve"> p</w:t>
        </w:r>
      </w:ins>
      <w:ins w:id="77"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78" w:author="Petraq KOSHO" w:date="2023-05-08T10:29:00Z">
        <w:r>
          <w:rPr>
            <w:rFonts w:hint="default" w:ascii="Tahoma" w:hAnsi="Tahoma" w:eastAsia="Segoe UI Historic" w:cs="Tahoma"/>
            <w:color w:val="1F4E79" w:themeColor="accent1" w:themeShade="80"/>
            <w:sz w:val="21"/>
            <w:szCs w:val="21"/>
            <w:u w:val="none"/>
            <w:shd w:val="clear" w:color="auto" w:fill="FFFFFF"/>
          </w:rPr>
          <w:t>r t</w:t>
        </w:r>
      </w:ins>
      <w:ins w:id="79" w:author="Petraq KOSHO" w:date="2023-05-08T10:30:00Z">
        <w:r>
          <w:rPr>
            <w:rFonts w:hint="default" w:ascii="Tahoma" w:hAnsi="Tahoma" w:eastAsia="Segoe UI Historic" w:cs="Tahoma"/>
            <w:color w:val="1F4E79" w:themeColor="accent1" w:themeShade="80"/>
            <w:sz w:val="21"/>
            <w:szCs w:val="21"/>
            <w:u w:val="none"/>
            <w:shd w:val="clear" w:color="auto" w:fill="FFFFFF"/>
          </w:rPr>
          <w:t>’u njohur me programe t</w:t>
        </w:r>
      </w:ins>
      <w:ins w:id="80"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81" w:author="Petraq KOSHO" w:date="2023-05-08T10:30:00Z">
        <w:r>
          <w:rPr>
            <w:rFonts w:hint="default" w:ascii="Tahoma" w:hAnsi="Tahoma" w:eastAsia="Segoe UI Historic" w:cs="Tahoma"/>
            <w:color w:val="1F4E79" w:themeColor="accent1" w:themeShade="80"/>
            <w:sz w:val="21"/>
            <w:szCs w:val="21"/>
            <w:u w:val="none"/>
            <w:shd w:val="clear" w:color="auto" w:fill="FFFFFF"/>
          </w:rPr>
          <w:t xml:space="preserve"> ndryshime t</w:t>
        </w:r>
      </w:ins>
      <w:ins w:id="82" w:author="Petraq KOSHO" w:date="2023-05-08T10:31:00Z">
        <w:r>
          <w:rPr>
            <w:rFonts w:hint="default" w:ascii="Tahoma" w:hAnsi="Tahoma" w:eastAsia="Segoe UI Historic" w:cs="Tahoma"/>
            <w:color w:val="1F4E79" w:themeColor="accent1" w:themeShade="80"/>
            <w:sz w:val="21"/>
            <w:szCs w:val="21"/>
            <w:u w:val="none"/>
            <w:shd w:val="clear" w:color="auto" w:fill="FFFFFF"/>
          </w:rPr>
          <w:t>ë</w:t>
        </w:r>
      </w:ins>
      <w:ins w:id="83" w:author="Petraq KOSHO" w:date="2023-05-08T10:30:00Z">
        <w:r>
          <w:rPr>
            <w:rFonts w:hint="default" w:ascii="Tahoma" w:hAnsi="Tahoma" w:eastAsia="Segoe UI Historic" w:cs="Tahoma"/>
            <w:color w:val="1F4E79" w:themeColor="accent1" w:themeShade="80"/>
            <w:sz w:val="21"/>
            <w:szCs w:val="21"/>
            <w:u w:val="none"/>
            <w:shd w:val="clear" w:color="auto" w:fill="FFFFFF"/>
          </w:rPr>
          <w:t xml:space="preserve"> studimit si edhe me potencialin </w:t>
        </w:r>
      </w:ins>
      <w:ins w:id="84" w:author="Petraq KOSHO" w:date="2023-05-08T10:31:00Z">
        <w:r>
          <w:rPr>
            <w:rFonts w:hint="default" w:ascii="Tahoma" w:hAnsi="Tahoma" w:eastAsia="Segoe UI Historic" w:cs="Tahoma"/>
            <w:color w:val="1F4E79" w:themeColor="accent1" w:themeShade="80"/>
            <w:sz w:val="21"/>
            <w:szCs w:val="21"/>
            <w:u w:val="none"/>
            <w:shd w:val="clear" w:color="auto" w:fill="FFFFFF"/>
          </w:rPr>
          <w:t>aktual</w:t>
        </w:r>
      </w:ins>
      <w:ins w:id="85" w:author="Petraq KOSHO" w:date="2023-05-08T10:30:00Z">
        <w:r>
          <w:rPr>
            <w:rFonts w:hint="default" w:ascii="Tahoma" w:hAnsi="Tahoma" w:eastAsia="Segoe UI Historic" w:cs="Tahoma"/>
            <w:color w:val="1F4E79" w:themeColor="accent1" w:themeShade="80"/>
            <w:sz w:val="21"/>
            <w:szCs w:val="21"/>
            <w:u w:val="none"/>
            <w:shd w:val="clear" w:color="auto" w:fill="FFFFFF"/>
          </w:rPr>
          <w:t xml:space="preserve"> </w:t>
        </w:r>
      </w:ins>
      <w:ins w:id="86" w:author="Petraq KOSHO" w:date="2023-05-08T10:31:00Z">
        <w:r>
          <w:rPr>
            <w:rFonts w:hint="default" w:ascii="Tahoma" w:hAnsi="Tahoma" w:eastAsia="Segoe UI Historic" w:cs="Tahoma"/>
            <w:color w:val="1F4E79" w:themeColor="accent1" w:themeShade="80"/>
            <w:sz w:val="21"/>
            <w:szCs w:val="21"/>
            <w:u w:val="none"/>
            <w:shd w:val="clear" w:color="auto" w:fill="FFFFFF"/>
          </w:rPr>
          <w:t>të punësimit.</w:t>
        </w:r>
      </w:ins>
    </w:p>
    <w:p>
      <w:p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single"/>
          <w:shd w:val="clear" w:color="auto" w:fill="FFFFFF"/>
        </w:rPr>
      </w:pPr>
      <w:r>
        <w:rPr>
          <w:rFonts w:hint="default" w:ascii="Tahoma" w:hAnsi="Tahoma" w:eastAsia="Segoe UI Historic" w:cs="Tahoma"/>
          <w:color w:val="1F4E79" w:themeColor="accent1" w:themeShade="80"/>
          <w:sz w:val="21"/>
          <w:szCs w:val="21"/>
          <w:u w:val="single"/>
          <w:shd w:val="clear" w:color="auto" w:fill="FFFFFF"/>
          <w:lang w:eastAsia="en-US"/>
        </w:rPr>
        <w:drawing>
          <wp:anchor distT="0" distB="0" distL="114300" distR="114300" simplePos="0" relativeHeight="251662336" behindDoc="0" locked="0" layoutInCell="1" allowOverlap="1">
            <wp:simplePos x="0" y="0"/>
            <wp:positionH relativeFrom="column">
              <wp:posOffset>118745</wp:posOffset>
            </wp:positionH>
            <wp:positionV relativeFrom="paragraph">
              <wp:posOffset>45085</wp:posOffset>
            </wp:positionV>
            <wp:extent cx="2312035" cy="1845310"/>
            <wp:effectExtent l="0" t="0" r="12065" b="2540"/>
            <wp:wrapSquare wrapText="bothSides"/>
            <wp:docPr id="24" name="Picture 24" descr="forumi i bizn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orumi i biznesit"/>
                    <pic:cNvPicPr>
                      <a:picLocks noChangeAspect="1"/>
                    </pic:cNvPicPr>
                  </pic:nvPicPr>
                  <pic:blipFill>
                    <a:blip r:embed="rId7"/>
                    <a:srcRect b="15235"/>
                    <a:stretch>
                      <a:fillRect/>
                    </a:stretch>
                  </pic:blipFill>
                  <pic:spPr>
                    <a:xfrm>
                      <a:off x="0" y="0"/>
                      <a:ext cx="2312035" cy="1845310"/>
                    </a:xfrm>
                    <a:prstGeom prst="rect">
                      <a:avLst/>
                    </a:prstGeom>
                  </pic:spPr>
                </pic:pic>
              </a:graphicData>
            </a:graphic>
          </wp:anchor>
        </w:drawing>
      </w:r>
    </w:p>
    <w:p>
      <w:p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single"/>
          <w:shd w:val="clear" w:color="auto" w:fill="FFFFFF"/>
        </w:rPr>
      </w:pPr>
      <w:ins w:id="87" w:author="Petraq KOSHO" w:date="2023-05-08T10:32:00Z">
        <w:r>
          <w:rPr>
            <w:rFonts w:hint="default" w:ascii="Tahoma" w:hAnsi="Tahoma" w:eastAsia="Segoe UI Historic" w:cs="Tahoma"/>
            <w:color w:val="1F4E79" w:themeColor="accent1" w:themeShade="80"/>
            <w:sz w:val="21"/>
            <w:szCs w:val="21"/>
            <w:u w:val="none"/>
            <w:shd w:val="clear" w:color="auto" w:fill="FFFFFF"/>
          </w:rPr>
          <w:t>Gjat</w:t>
        </w:r>
      </w:ins>
      <w:ins w:id="88"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ins w:id="89" w:author="Petraq KOSHO" w:date="2023-05-08T10:32:00Z">
        <w:r>
          <w:rPr>
            <w:rFonts w:hint="default" w:ascii="Tahoma" w:hAnsi="Tahoma" w:eastAsia="Segoe UI Historic" w:cs="Tahoma"/>
            <w:color w:val="1F4E79" w:themeColor="accent1" w:themeShade="80"/>
            <w:sz w:val="21"/>
            <w:szCs w:val="21"/>
            <w:u w:val="none"/>
            <w:shd w:val="clear" w:color="auto" w:fill="FFFFFF"/>
          </w:rPr>
          <w:t xml:space="preserve"> </w:t>
        </w:r>
      </w:ins>
      <w:r>
        <w:rPr>
          <w:rFonts w:hint="default" w:ascii="Tahoma" w:hAnsi="Tahoma" w:eastAsia="Segoe UI Historic" w:cs="Tahoma"/>
          <w:color w:val="1F4E79" w:themeColor="accent1" w:themeShade="80"/>
          <w:sz w:val="21"/>
          <w:szCs w:val="21"/>
          <w:u w:val="none"/>
          <w:shd w:val="clear" w:color="auto" w:fill="FFFFFF"/>
        </w:rPr>
        <w:t>dit</w:t>
      </w:r>
      <w:ins w:id="90"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ve t</w:t>
      </w:r>
      <w:ins w:id="91"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 xml:space="preserve"> panairi</w:t>
      </w:r>
      <w:ins w:id="92" w:author="Petraq KOSHO" w:date="2023-05-08T10:32:00Z">
        <w:r>
          <w:rPr>
            <w:rFonts w:hint="default" w:ascii="Tahoma" w:hAnsi="Tahoma" w:eastAsia="Segoe UI Historic" w:cs="Tahoma"/>
            <w:color w:val="1F4E79" w:themeColor="accent1" w:themeShade="80"/>
            <w:sz w:val="21"/>
            <w:szCs w:val="21"/>
            <w:u w:val="none"/>
            <w:shd w:val="clear" w:color="auto" w:fill="FFFFFF"/>
          </w:rPr>
          <w:t>t</w:t>
        </w:r>
      </w:ins>
      <w:r>
        <w:rPr>
          <w:rFonts w:hint="default" w:ascii="Tahoma" w:hAnsi="Tahoma" w:eastAsia="Segoe UI Historic" w:cs="Tahoma"/>
          <w:color w:val="1F4E79" w:themeColor="accent1" w:themeShade="80"/>
          <w:sz w:val="21"/>
          <w:szCs w:val="21"/>
          <w:u w:val="none"/>
          <w:shd w:val="clear" w:color="auto" w:fill="FFFFFF"/>
        </w:rPr>
        <w:t xml:space="preserve"> u mbajt edhe Forumi “Klima e biznesit, produktiviteti dhe kapitali njerëzor” ku morr</w:t>
      </w:r>
      <w:ins w:id="93"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n pjes</w:t>
      </w:r>
      <w:ins w:id="94"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 xml:space="preserve"> me fjal</w:t>
      </w:r>
      <w:ins w:id="95"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 xml:space="preserve"> p</w:t>
      </w:r>
      <w:ins w:id="96"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rsh</w:t>
      </w:r>
      <w:ins w:id="97"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ndet</w:t>
      </w:r>
      <w:ins w:id="98" w:author="Petraq KOSHO" w:date="2023-05-08T10:41:00Z">
        <w:r>
          <w:rPr>
            <w:rFonts w:hint="default" w:ascii="Tahoma" w:hAnsi="Tahoma" w:eastAsia="Segoe UI Historic" w:cs="Tahoma"/>
            <w:color w:val="1F4E79" w:themeColor="accent1" w:themeShade="80"/>
            <w:sz w:val="21"/>
            <w:szCs w:val="21"/>
            <w:u w:val="none"/>
            <w:shd w:val="clear" w:color="auto" w:fill="FFFFFF"/>
          </w:rPr>
          <w:t>ë</w:t>
        </w:r>
      </w:ins>
      <w:r>
        <w:rPr>
          <w:rFonts w:hint="default" w:ascii="Tahoma" w:hAnsi="Tahoma" w:eastAsia="Segoe UI Historic" w:cs="Tahoma"/>
          <w:color w:val="1F4E79" w:themeColor="accent1" w:themeShade="80"/>
          <w:sz w:val="21"/>
          <w:szCs w:val="21"/>
          <w:u w:val="none"/>
          <w:shd w:val="clear" w:color="auto" w:fill="FFFFFF"/>
        </w:rPr>
        <w:t>se Kryeministri</w:t>
      </w:r>
      <w:ins w:id="99" w:author="Petraq KOSHO" w:date="2023-05-08T10:33: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z. Rama</w:t>
      </w:r>
      <w:ins w:id="100" w:author="Petraq KOSHO" w:date="2023-05-08T10:33: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Zv</w:t>
      </w:r>
      <w:ins w:id="101" w:author="Petraq KOSHO" w:date="2023-05-08T10:33: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Kryeministr</w:t>
      </w:r>
      <w:ins w:id="102" w:author="Petraq KOSHO" w:date="2023-05-08T10:33:00Z">
        <w:r>
          <w:rPr>
            <w:rFonts w:hint="default" w:ascii="Tahoma" w:hAnsi="Tahoma" w:eastAsia="Segoe UI Historic" w:cs="Tahoma"/>
            <w:color w:val="1F4E79" w:themeColor="accent1" w:themeShade="80"/>
            <w:sz w:val="21"/>
            <w:szCs w:val="21"/>
            <w:u w:val="none"/>
            <w:shd w:val="clear" w:color="auto" w:fill="FFFFFF"/>
          </w:rPr>
          <w:t>ja,</w:t>
        </w:r>
      </w:ins>
      <w:r>
        <w:rPr>
          <w:rFonts w:hint="default" w:ascii="Tahoma" w:hAnsi="Tahoma" w:eastAsia="Segoe UI Historic" w:cs="Tahoma"/>
          <w:color w:val="1F4E79" w:themeColor="accent1" w:themeShade="80"/>
          <w:sz w:val="21"/>
          <w:szCs w:val="21"/>
          <w:u w:val="none"/>
          <w:shd w:val="clear" w:color="auto" w:fill="FFFFFF"/>
        </w:rPr>
        <w:t xml:space="preserve"> znj Balluku, M</w:t>
      </w:r>
      <w:ins w:id="103" w:author="Petraq KOSHO" w:date="2023-05-08T10:35:00Z">
        <w:r>
          <w:rPr>
            <w:rFonts w:hint="default" w:ascii="Tahoma" w:hAnsi="Tahoma" w:eastAsia="Segoe UI Historic" w:cs="Tahoma"/>
            <w:color w:val="1F4E79" w:themeColor="accent1" w:themeShade="80"/>
            <w:sz w:val="21"/>
            <w:szCs w:val="21"/>
            <w:u w:val="none"/>
            <w:shd w:val="clear" w:color="auto" w:fill="FFFFFF"/>
          </w:rPr>
          <w:t xml:space="preserve">inistrja e </w:t>
        </w:r>
      </w:ins>
      <w:r>
        <w:rPr>
          <w:rFonts w:hint="default" w:ascii="Tahoma" w:hAnsi="Tahoma" w:eastAsia="Segoe UI Historic" w:cs="Tahoma"/>
          <w:color w:val="1F4E79" w:themeColor="accent1" w:themeShade="80"/>
          <w:sz w:val="21"/>
          <w:szCs w:val="21"/>
          <w:u w:val="none"/>
          <w:shd w:val="clear" w:color="auto" w:fill="FFFFFF"/>
        </w:rPr>
        <w:t>F</w:t>
      </w:r>
      <w:ins w:id="104" w:author="Petraq KOSHO" w:date="2023-05-08T10:35:00Z">
        <w:r>
          <w:rPr>
            <w:rFonts w:hint="default" w:ascii="Tahoma" w:hAnsi="Tahoma" w:eastAsia="Segoe UI Historic" w:cs="Tahoma"/>
            <w:color w:val="1F4E79" w:themeColor="accent1" w:themeShade="80"/>
            <w:sz w:val="21"/>
            <w:szCs w:val="21"/>
            <w:u w:val="none"/>
            <w:shd w:val="clear" w:color="auto" w:fill="FFFFFF"/>
          </w:rPr>
          <w:t>inancave</w:t>
        </w:r>
      </w:ins>
      <w:ins w:id="105" w:author="Petraq KOSHO" w:date="2023-05-08T10:33: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znj</w:t>
      </w:r>
      <w:ins w:id="106" w:author="Petraq KOSHO" w:date="2023-05-08T10:35: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Ibrahimaj, MSSSH</w:t>
      </w:r>
      <w:ins w:id="107" w:author="Petraq KOSHO" w:date="2023-05-08T10:39: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znj</w:t>
      </w:r>
      <w:ins w:id="108" w:author="Petraq KOSHO" w:date="2023-05-08T10:37: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Ikonomi</w:t>
      </w:r>
      <w:ins w:id="109" w:author="Petraq KOSHO" w:date="2023-05-08T10:39: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si edhe përfaqësues të bizneseve të suksesshme brenda dhe jashtë vendit</w:t>
      </w:r>
      <w:ins w:id="110" w:author="Petraq KOSHO" w:date="2023-05-08T10:39:00Z">
        <w:r>
          <w:rPr>
            <w:rFonts w:hint="default" w:ascii="Tahoma" w:hAnsi="Tahoma" w:eastAsia="Segoe UI Historic" w:cs="Tahoma"/>
            <w:color w:val="1F4E79" w:themeColor="accent1" w:themeShade="80"/>
            <w:sz w:val="21"/>
            <w:szCs w:val="21"/>
            <w:u w:val="none"/>
            <w:shd w:val="clear" w:color="auto" w:fill="FFFFFF"/>
          </w:rPr>
          <w:t>.</w:t>
        </w:r>
      </w:ins>
      <w:r>
        <w:rPr>
          <w:rFonts w:hint="default" w:ascii="Tahoma" w:hAnsi="Tahoma" w:eastAsia="Segoe UI Historic" w:cs="Tahoma"/>
          <w:color w:val="1F4E79" w:themeColor="accent1" w:themeShade="80"/>
          <w:sz w:val="21"/>
          <w:szCs w:val="21"/>
          <w:u w:val="none"/>
          <w:shd w:val="clear" w:color="auto" w:fill="FFFFFF"/>
        </w:rPr>
        <w:t xml:space="preserve"> </w:t>
      </w:r>
      <w:ins w:id="111" w:author="Petraq KOSHO" w:date="2023-05-08T10:39:00Z">
        <w:r>
          <w:rPr>
            <w:rFonts w:hint="default" w:ascii="Tahoma" w:hAnsi="Tahoma" w:eastAsia="Segoe UI Historic" w:cs="Tahoma"/>
            <w:color w:val="1F4E79" w:themeColor="accent1" w:themeShade="80"/>
            <w:sz w:val="21"/>
            <w:szCs w:val="21"/>
            <w:u w:val="none"/>
            <w:shd w:val="clear" w:color="auto" w:fill="FFFFFF"/>
          </w:rPr>
          <w:t xml:space="preserve">Kryefjalë e këtij forumi ishte </w:t>
        </w:r>
      </w:ins>
      <w:r>
        <w:rPr>
          <w:rFonts w:hint="default" w:ascii="Tahoma" w:hAnsi="Tahoma" w:eastAsia="Segoe UI Historic" w:cs="Tahoma"/>
          <w:color w:val="1F4E79" w:themeColor="accent1" w:themeShade="80"/>
          <w:sz w:val="21"/>
          <w:szCs w:val="21"/>
          <w:u w:val="none"/>
          <w:shd w:val="clear" w:color="auto" w:fill="FFFFFF"/>
        </w:rPr>
        <w:t>nda</w:t>
      </w:r>
      <w:ins w:id="112" w:author="Petraq KOSHO" w:date="2023-05-08T10:40:00Z">
        <w:r>
          <w:rPr>
            <w:rFonts w:hint="default" w:ascii="Tahoma" w:hAnsi="Tahoma" w:eastAsia="Segoe UI Historic" w:cs="Tahoma"/>
            <w:color w:val="1F4E79" w:themeColor="accent1" w:themeShade="80"/>
            <w:sz w:val="21"/>
            <w:szCs w:val="21"/>
            <w:u w:val="none"/>
            <w:shd w:val="clear" w:color="auto" w:fill="FFFFFF"/>
          </w:rPr>
          <w:t>rja e</w:t>
        </w:r>
      </w:ins>
      <w:r>
        <w:rPr>
          <w:rFonts w:hint="default" w:ascii="Tahoma" w:hAnsi="Tahoma" w:eastAsia="Segoe UI Historic" w:cs="Tahoma"/>
          <w:color w:val="1F4E79" w:themeColor="accent1" w:themeShade="80"/>
          <w:sz w:val="21"/>
          <w:szCs w:val="21"/>
          <w:u w:val="none"/>
          <w:shd w:val="clear" w:color="auto" w:fill="FFFFFF"/>
        </w:rPr>
        <w:t xml:space="preserve"> përvoj</w:t>
      </w:r>
      <w:ins w:id="113" w:author="Petraq KOSHO" w:date="2023-05-08T10:40:00Z">
        <w:r>
          <w:rPr>
            <w:rFonts w:hint="default" w:ascii="Tahoma" w:hAnsi="Tahoma" w:eastAsia="Segoe UI Historic" w:cs="Tahoma"/>
            <w:color w:val="1F4E79" w:themeColor="accent1" w:themeShade="80"/>
            <w:sz w:val="21"/>
            <w:szCs w:val="21"/>
            <w:u w:val="none"/>
            <w:shd w:val="clear" w:color="auto" w:fill="FFFFFF"/>
          </w:rPr>
          <w:t>ave të pjesmarrësve</w:t>
        </w:r>
      </w:ins>
      <w:r>
        <w:rPr>
          <w:rFonts w:hint="default" w:ascii="Tahoma" w:hAnsi="Tahoma" w:eastAsia="Segoe UI Historic" w:cs="Tahoma"/>
          <w:color w:val="1F4E79" w:themeColor="accent1" w:themeShade="80"/>
          <w:sz w:val="21"/>
          <w:szCs w:val="21"/>
          <w:u w:val="none"/>
          <w:shd w:val="clear" w:color="auto" w:fill="FFFFFF"/>
        </w:rPr>
        <w:t xml:space="preserve"> për nxitjen e ndërkombëtarizimit të sipërmarrjeve.</w:t>
      </w:r>
    </w:p>
    <w:p>
      <w:pPr>
        <w:shd w:val="clear" w:color="auto" w:fill="FFFFFF"/>
        <w:jc w:val="both"/>
        <w:rPr>
          <w:rFonts w:ascii="Tahoma" w:hAnsi="Tahoma" w:cs="Tahoma"/>
          <w:color w:val="1F4E79" w:themeColor="accent1" w:themeShade="80"/>
          <w:sz w:val="20"/>
          <w:szCs w:val="20"/>
          <w:u w:val="none"/>
          <w:rPrChange w:id="114" w:author="HAdmin" w:date="2023-07-04T16:12:23Z">
            <w:rPr>
              <w:rFonts w:ascii="Tahoma" w:hAnsi="Tahoma" w:cs="Tahoma"/>
              <w:color w:val="1F4E79" w:themeColor="accent1" w:themeShade="80"/>
            </w:rPr>
          </w:rPrChange>
        </w:rPr>
      </w:pPr>
      <w:r>
        <w:rPr>
          <w:rFonts w:ascii="Tahoma" w:hAnsi="Tahoma" w:cs="Tahoma"/>
          <w:color w:val="1F4E79" w:themeColor="accent1" w:themeShade="80"/>
          <w:sz w:val="20"/>
          <w:szCs w:val="20"/>
          <w:u w:val="none"/>
          <w:lang w:eastAsia="en-US"/>
        </w:rPr>
        <w:drawing>
          <wp:anchor distT="0" distB="0" distL="114300" distR="114300" simplePos="0" relativeHeight="251663360" behindDoc="0" locked="0" layoutInCell="1" allowOverlap="1">
            <wp:simplePos x="0" y="0"/>
            <wp:positionH relativeFrom="column">
              <wp:posOffset>2936875</wp:posOffset>
            </wp:positionH>
            <wp:positionV relativeFrom="paragraph">
              <wp:posOffset>845185</wp:posOffset>
            </wp:positionV>
            <wp:extent cx="2433955" cy="2428240"/>
            <wp:effectExtent l="0" t="0" r="4445" b="10160"/>
            <wp:wrapSquare wrapText="bothSides"/>
            <wp:docPr id="25" name="Picture 25" descr="arbitration days so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rbitration days soc (2)"/>
                    <pic:cNvPicPr>
                      <a:picLocks noChangeAspect="1"/>
                    </pic:cNvPicPr>
                  </pic:nvPicPr>
                  <pic:blipFill>
                    <a:blip r:embed="rId8">
                      <a:lum bright="-18000" contrast="18000"/>
                    </a:blip>
                    <a:srcRect l="18673" t="6229" r="16410" b="7417"/>
                    <a:stretch>
                      <a:fillRect/>
                    </a:stretch>
                  </pic:blipFill>
                  <pic:spPr>
                    <a:xfrm>
                      <a:off x="0" y="0"/>
                      <a:ext cx="2433955" cy="2428240"/>
                    </a:xfrm>
                    <a:prstGeom prst="rect">
                      <a:avLst/>
                    </a:prstGeom>
                  </pic:spPr>
                </pic:pic>
              </a:graphicData>
            </a:graphic>
          </wp:anchor>
        </w:drawing>
      </w:r>
      <w:r>
        <w:rPr>
          <w:rFonts w:hint="default" w:ascii="Tahoma" w:hAnsi="Tahoma" w:eastAsia="SimSun" w:cs="Tahoma"/>
          <w:color w:val="1F4E79" w:themeColor="accent1" w:themeShade="80"/>
          <w:sz w:val="20"/>
          <w:szCs w:val="20"/>
          <w:u w:val="none"/>
          <w:shd w:val="clear" w:color="auto" w:fill="FFFFFF"/>
          <w:lang w:bidi="ar"/>
        </w:rPr>
        <w:t>Pas nj</w:t>
      </w:r>
      <w:ins w:id="115" w:author="HAdmin" w:date="2023-05-24T16:10:38Z">
        <w:r>
          <w:rPr>
            <w:rFonts w:hint="default" w:ascii="Tahoma" w:hAnsi="Tahoma" w:eastAsia="SimSun" w:cs="Tahoma"/>
            <w:color w:val="1F4E79" w:themeColor="accent1" w:themeShade="80"/>
            <w:sz w:val="20"/>
            <w:szCs w:val="20"/>
            <w:u w:val="none"/>
            <w:shd w:val="clear" w:color="auto" w:fill="FFFFFF"/>
            <w:lang w:val="sq-AL" w:bidi="ar"/>
          </w:rPr>
          <w:t>ë</w:t>
        </w:r>
      </w:ins>
      <w:r>
        <w:rPr>
          <w:rFonts w:hint="default" w:ascii="Tahoma" w:hAnsi="Tahoma" w:eastAsia="SimSun" w:cs="Tahoma"/>
          <w:color w:val="1F4E79" w:themeColor="accent1" w:themeShade="80"/>
          <w:sz w:val="20"/>
          <w:szCs w:val="20"/>
          <w:u w:val="none"/>
          <w:shd w:val="clear" w:color="auto" w:fill="FFFFFF"/>
          <w:lang w:bidi="ar"/>
        </w:rPr>
        <w:t xml:space="preserve"> ftese nga Dhoma </w:t>
      </w:r>
      <w:ins w:id="116" w:author="Petraq KOSHO" w:date="2023-05-08T10:41:00Z">
        <w:r>
          <w:rPr>
            <w:rFonts w:hint="default" w:ascii="Tahoma" w:hAnsi="Tahoma" w:eastAsia="SimSun" w:cs="Tahoma"/>
            <w:color w:val="1F4E79" w:themeColor="accent1" w:themeShade="80"/>
            <w:sz w:val="20"/>
            <w:szCs w:val="20"/>
            <w:u w:val="none"/>
            <w:shd w:val="clear" w:color="auto" w:fill="FFFFFF"/>
            <w:lang w:bidi="ar"/>
          </w:rPr>
          <w:t>N</w:t>
        </w:r>
      </w:ins>
      <w:r>
        <w:rPr>
          <w:rFonts w:hint="default" w:ascii="Tahoma" w:hAnsi="Tahoma" w:eastAsia="SimSun" w:cs="Tahoma"/>
          <w:color w:val="1F4E79" w:themeColor="accent1" w:themeShade="80"/>
          <w:sz w:val="20"/>
          <w:szCs w:val="20"/>
          <w:u w:val="none"/>
          <w:shd w:val="clear" w:color="auto" w:fill="FFFFFF"/>
          <w:lang w:bidi="ar"/>
        </w:rPr>
        <w:t>d</w:t>
      </w:r>
      <w:ins w:id="117" w:author="HAdmin" w:date="2023-05-24T16:10:38Z">
        <w:r>
          <w:rPr>
            <w:rFonts w:hint="default" w:ascii="Tahoma" w:hAnsi="Tahoma" w:eastAsia="SimSun" w:cs="Tahoma"/>
            <w:color w:val="1F4E79" w:themeColor="accent1" w:themeShade="80"/>
            <w:sz w:val="20"/>
            <w:szCs w:val="20"/>
            <w:u w:val="none"/>
            <w:shd w:val="clear" w:color="auto" w:fill="FFFFFF"/>
            <w:lang w:val="sq-AL" w:bidi="ar"/>
          </w:rPr>
          <w:t>ë</w:t>
        </w:r>
      </w:ins>
      <w:r>
        <w:rPr>
          <w:rFonts w:hint="default" w:ascii="Tahoma" w:hAnsi="Tahoma" w:eastAsia="SimSun" w:cs="Tahoma"/>
          <w:color w:val="1F4E79" w:themeColor="accent1" w:themeShade="80"/>
          <w:sz w:val="20"/>
          <w:szCs w:val="20"/>
          <w:u w:val="none"/>
          <w:shd w:val="clear" w:color="auto" w:fill="FFFFFF"/>
          <w:lang w:bidi="ar"/>
        </w:rPr>
        <w:t>rkombetare e Tregtis</w:t>
      </w:r>
      <w:ins w:id="118" w:author="HAdmin" w:date="2023-05-24T16:10:38Z">
        <w:r>
          <w:rPr>
            <w:rFonts w:hint="default" w:ascii="Tahoma" w:hAnsi="Tahoma" w:eastAsia="SimSun" w:cs="Tahoma"/>
            <w:color w:val="1F4E79" w:themeColor="accent1" w:themeShade="80"/>
            <w:sz w:val="20"/>
            <w:szCs w:val="20"/>
            <w:u w:val="none"/>
            <w:shd w:val="clear" w:color="auto" w:fill="FFFFFF"/>
            <w:lang w:val="sq-AL" w:bidi="ar"/>
          </w:rPr>
          <w:t>ë</w:t>
        </w:r>
      </w:ins>
      <w:ins w:id="119" w:author="Petraq KOSHO" w:date="2023-05-08T10:41:00Z">
        <w:r>
          <w:rPr>
            <w:rFonts w:hint="default" w:ascii="Tahoma" w:hAnsi="Tahoma" w:eastAsia="SimSun" w:cs="Tahoma"/>
            <w:color w:val="1F4E79" w:themeColor="accent1" w:themeShade="80"/>
            <w:sz w:val="20"/>
            <w:szCs w:val="20"/>
            <w:u w:val="none"/>
            <w:shd w:val="clear" w:color="auto" w:fill="FFFFFF"/>
            <w:lang w:bidi="ar"/>
          </w:rPr>
          <w:t xml:space="preserve"> -</w:t>
        </w:r>
      </w:ins>
      <w:r>
        <w:rPr>
          <w:rFonts w:hint="default" w:ascii="Tahoma" w:hAnsi="Tahoma" w:eastAsia="SimSun" w:cs="Tahoma"/>
          <w:color w:val="1F4E79" w:themeColor="accent1" w:themeShade="80"/>
          <w:sz w:val="20"/>
          <w:szCs w:val="20"/>
          <w:u w:val="none"/>
          <w:shd w:val="clear" w:color="auto" w:fill="FFFFFF"/>
          <w:lang w:bidi="ar"/>
        </w:rPr>
        <w:t xml:space="preserve"> ICC Albania, Shoqata e Biznesit Grek n</w:t>
      </w:r>
      <w:ins w:id="120" w:author="HAdmin" w:date="2023-05-24T16:10:38Z">
        <w:r>
          <w:rPr>
            <w:rFonts w:hint="default" w:ascii="Tahoma" w:hAnsi="Tahoma" w:eastAsia="SimSun" w:cs="Tahoma"/>
            <w:color w:val="1F4E79" w:themeColor="accent1" w:themeShade="80"/>
            <w:sz w:val="20"/>
            <w:szCs w:val="20"/>
            <w:u w:val="none"/>
            <w:shd w:val="clear" w:color="auto" w:fill="FFFFFF"/>
            <w:lang w:val="sq-AL" w:bidi="ar"/>
          </w:rPr>
          <w:t>ë</w:t>
        </w:r>
      </w:ins>
      <w:r>
        <w:rPr>
          <w:rFonts w:hint="default" w:ascii="Tahoma" w:hAnsi="Tahoma" w:eastAsia="SimSun" w:cs="Tahoma"/>
          <w:color w:val="1F4E79" w:themeColor="accent1" w:themeShade="80"/>
          <w:sz w:val="20"/>
          <w:szCs w:val="20"/>
          <w:u w:val="none"/>
          <w:shd w:val="clear" w:color="auto" w:fill="FFFFFF"/>
          <w:lang w:bidi="ar"/>
        </w:rPr>
        <w:t xml:space="preserve"> Shqip</w:t>
      </w:r>
      <w:ins w:id="121" w:author="HAdmin" w:date="2023-05-24T16:10:38Z">
        <w:r>
          <w:rPr>
            <w:rFonts w:hint="default" w:ascii="Tahoma" w:hAnsi="Tahoma" w:eastAsia="SimSun" w:cs="Tahoma"/>
            <w:color w:val="1F4E79" w:themeColor="accent1" w:themeShade="80"/>
            <w:sz w:val="20"/>
            <w:szCs w:val="20"/>
            <w:u w:val="none"/>
            <w:shd w:val="clear" w:color="auto" w:fill="FFFFFF"/>
            <w:lang w:val="sq-AL" w:bidi="ar"/>
          </w:rPr>
          <w:t>ë</w:t>
        </w:r>
      </w:ins>
      <w:r>
        <w:rPr>
          <w:rFonts w:hint="default" w:ascii="Tahoma" w:hAnsi="Tahoma" w:eastAsia="SimSun" w:cs="Tahoma"/>
          <w:color w:val="1F4E79" w:themeColor="accent1" w:themeShade="80"/>
          <w:sz w:val="20"/>
          <w:szCs w:val="20"/>
          <w:u w:val="none"/>
          <w:shd w:val="clear" w:color="auto" w:fill="FFFFFF"/>
          <w:lang w:bidi="ar"/>
        </w:rPr>
        <w:t>ri u bashkua si partner n</w:t>
      </w:r>
      <w:ins w:id="122" w:author="HAdmin" w:date="2023-05-24T16:10:38Z">
        <w:r>
          <w:rPr>
            <w:rFonts w:hint="default" w:ascii="Tahoma" w:hAnsi="Tahoma" w:eastAsia="SimSun" w:cs="Tahoma"/>
            <w:color w:val="1F4E79" w:themeColor="accent1" w:themeShade="80"/>
            <w:sz w:val="20"/>
            <w:szCs w:val="20"/>
            <w:u w:val="none"/>
            <w:shd w:val="clear" w:color="auto" w:fill="FFFFFF"/>
            <w:lang w:val="sq-AL" w:bidi="ar"/>
          </w:rPr>
          <w:t>ë</w:t>
        </w:r>
      </w:ins>
      <w:r>
        <w:rPr>
          <w:rFonts w:hint="default" w:ascii="Tahoma" w:hAnsi="Tahoma" w:eastAsia="SimSun" w:cs="Tahoma"/>
          <w:color w:val="1F4E79" w:themeColor="accent1" w:themeShade="80"/>
          <w:sz w:val="20"/>
          <w:szCs w:val="20"/>
          <w:u w:val="none"/>
          <w:shd w:val="clear" w:color="auto" w:fill="FFFFFF"/>
          <w:lang w:bidi="ar"/>
        </w:rPr>
        <w:t xml:space="preserve"> eventet e "Ditëve te Arbitrazhit</w:t>
      </w:r>
      <w:r>
        <w:rPr>
          <w:rFonts w:ascii="Tahoma" w:hAnsi="Tahoma" w:eastAsia="SimSun" w:cs="Tahoma"/>
          <w:color w:val="1F4E79" w:themeColor="accent1" w:themeShade="80"/>
          <w:sz w:val="20"/>
          <w:szCs w:val="20"/>
          <w:u w:val="none"/>
          <w:shd w:val="clear" w:color="auto" w:fill="FFFFFF"/>
          <w:lang w:bidi="ar"/>
          <w:rPrChange w:id="123" w:author="HAdmin" w:date="2023-07-04T16:12:23Z">
            <w:rPr>
              <w:rFonts w:ascii="Tahoma" w:hAnsi="Tahoma" w:eastAsia="SimSun" w:cs="Tahoma"/>
              <w:color w:val="1F4E79" w:themeColor="accent1" w:themeShade="80"/>
              <w:shd w:val="clear" w:color="auto" w:fill="FFFFFF"/>
              <w:lang w:bidi="ar"/>
            </w:rPr>
          </w:rPrChange>
        </w:rPr>
        <w:t xml:space="preserve"> dhe ZAM në Shqipëri". </w:t>
      </w:r>
      <w:ins w:id="124" w:author="Petraq KOSHO" w:date="2023-05-08T10:43:00Z">
        <w:r>
          <w:rPr>
            <w:rFonts w:ascii="Tahoma" w:hAnsi="Tahoma" w:eastAsia="SimSun" w:cs="Tahoma"/>
            <w:color w:val="1F4E79" w:themeColor="accent1" w:themeShade="80"/>
            <w:sz w:val="20"/>
            <w:szCs w:val="20"/>
            <w:u w:val="none"/>
            <w:shd w:val="clear" w:color="auto" w:fill="FFFFFF"/>
            <w:lang w:bidi="ar"/>
            <w:rPrChange w:id="125" w:author="HAdmin" w:date="2023-07-04T16:12:23Z">
              <w:rPr>
                <w:rFonts w:ascii="Tahoma" w:hAnsi="Tahoma" w:eastAsia="SimSun" w:cs="Tahoma"/>
                <w:color w:val="1F4E79" w:themeColor="accent1" w:themeShade="80"/>
                <w:shd w:val="clear" w:color="auto" w:fill="FFFFFF"/>
                <w:lang w:bidi="ar"/>
              </w:rPr>
            </w:rPrChange>
          </w:rPr>
          <w:t>Eventet u shtrin</w:t>
        </w:r>
      </w:ins>
      <w:ins w:id="126" w:author="HAdmin" w:date="2023-05-24T16:10:38Z">
        <w:r>
          <w:rPr>
            <w:rFonts w:ascii="Tahoma" w:hAnsi="Tahoma" w:eastAsia="SimSun" w:cs="Tahoma"/>
            <w:color w:val="1F4E79" w:themeColor="accent1" w:themeShade="80"/>
            <w:sz w:val="20"/>
            <w:szCs w:val="20"/>
            <w:u w:val="none"/>
            <w:shd w:val="clear" w:color="auto" w:fill="FFFFFF"/>
            <w:lang w:val="sq-AL" w:bidi="ar"/>
            <w:rPrChange w:id="127" w:author="HAdmin" w:date="2023-07-04T16:12:23Z">
              <w:rPr>
                <w:rFonts w:ascii="Tahoma" w:hAnsi="Tahoma" w:eastAsia="SimSun" w:cs="Tahoma"/>
                <w:color w:val="1F4E79" w:themeColor="accent1" w:themeShade="80"/>
                <w:shd w:val="clear" w:color="auto" w:fill="FFFFFF"/>
                <w:lang w:val="sq-AL" w:bidi="ar"/>
              </w:rPr>
            </w:rPrChange>
          </w:rPr>
          <w:t>ë</w:t>
        </w:r>
      </w:ins>
      <w:ins w:id="128" w:author="Petraq KOSHO" w:date="2023-05-08T10:43:00Z">
        <w:r>
          <w:rPr>
            <w:rFonts w:ascii="Tahoma" w:hAnsi="Tahoma" w:eastAsia="SimSun" w:cs="Tahoma"/>
            <w:color w:val="1F4E79" w:themeColor="accent1" w:themeShade="80"/>
            <w:sz w:val="20"/>
            <w:szCs w:val="20"/>
            <w:u w:val="none"/>
            <w:shd w:val="clear" w:color="auto" w:fill="FFFFFF"/>
            <w:lang w:bidi="ar"/>
            <w:rPrChange w:id="129" w:author="HAdmin" w:date="2023-07-04T16:12:23Z">
              <w:rPr>
                <w:rFonts w:ascii="Tahoma" w:hAnsi="Tahoma" w:eastAsia="SimSun" w:cs="Tahoma"/>
                <w:color w:val="1F4E79" w:themeColor="accent1" w:themeShade="80"/>
                <w:shd w:val="clear" w:color="auto" w:fill="FFFFFF"/>
                <w:lang w:bidi="ar"/>
              </w:rPr>
            </w:rPrChange>
          </w:rPr>
          <w:t xml:space="preserve"> gjat</w:t>
        </w:r>
      </w:ins>
      <w:ins w:id="130" w:author="HAdmin" w:date="2023-05-24T16:10:38Z">
        <w:r>
          <w:rPr>
            <w:rFonts w:ascii="Tahoma" w:hAnsi="Tahoma" w:eastAsia="SimSun" w:cs="Tahoma"/>
            <w:color w:val="1F4E79" w:themeColor="accent1" w:themeShade="80"/>
            <w:sz w:val="20"/>
            <w:szCs w:val="20"/>
            <w:u w:val="none"/>
            <w:shd w:val="clear" w:color="auto" w:fill="FFFFFF"/>
            <w:lang w:val="sq-AL" w:bidi="ar"/>
            <w:rPrChange w:id="131" w:author="HAdmin" w:date="2023-07-04T16:12:23Z">
              <w:rPr>
                <w:rFonts w:ascii="Tahoma" w:hAnsi="Tahoma" w:eastAsia="SimSun" w:cs="Tahoma"/>
                <w:color w:val="1F4E79" w:themeColor="accent1" w:themeShade="80"/>
                <w:shd w:val="clear" w:color="auto" w:fill="FFFFFF"/>
                <w:lang w:val="sq-AL" w:bidi="ar"/>
              </w:rPr>
            </w:rPrChange>
          </w:rPr>
          <w:t>ë</w:t>
        </w:r>
      </w:ins>
      <w:ins w:id="132" w:author="Petraq KOSHO" w:date="2023-05-08T10:43:00Z">
        <w:r>
          <w:rPr>
            <w:rFonts w:ascii="Tahoma" w:hAnsi="Tahoma" w:eastAsia="SimSun" w:cs="Tahoma"/>
            <w:color w:val="1F4E79" w:themeColor="accent1" w:themeShade="80"/>
            <w:sz w:val="20"/>
            <w:szCs w:val="20"/>
            <w:u w:val="none"/>
            <w:shd w:val="clear" w:color="auto" w:fill="FFFFFF"/>
            <w:lang w:bidi="ar"/>
            <w:rPrChange w:id="133" w:author="HAdmin" w:date="2023-07-04T16:12:23Z">
              <w:rPr>
                <w:rFonts w:ascii="Tahoma" w:hAnsi="Tahoma" w:eastAsia="SimSun" w:cs="Tahoma"/>
                <w:color w:val="1F4E79" w:themeColor="accent1" w:themeShade="80"/>
                <w:shd w:val="clear" w:color="auto" w:fill="FFFFFF"/>
                <w:lang w:bidi="ar"/>
              </w:rPr>
            </w:rPrChange>
          </w:rPr>
          <w:t xml:space="preserve"> n</w:t>
        </w:r>
      </w:ins>
      <w:r>
        <w:rPr>
          <w:rFonts w:ascii="Tahoma" w:hAnsi="Tahoma" w:eastAsia="SimSun" w:cs="Tahoma"/>
          <w:color w:val="1F4E79" w:themeColor="accent1" w:themeShade="80"/>
          <w:sz w:val="20"/>
          <w:szCs w:val="20"/>
          <w:u w:val="none"/>
          <w:shd w:val="clear" w:color="auto" w:fill="FFFFFF"/>
          <w:lang w:bidi="ar"/>
          <w:rPrChange w:id="134" w:author="HAdmin" w:date="2023-07-04T16:12:23Z">
            <w:rPr>
              <w:rFonts w:ascii="Tahoma" w:hAnsi="Tahoma" w:eastAsia="SimSun" w:cs="Tahoma"/>
              <w:color w:val="1F4E79" w:themeColor="accent1" w:themeShade="80"/>
              <w:shd w:val="clear" w:color="auto" w:fill="FFFFFF"/>
              <w:lang w:bidi="ar"/>
            </w:rPr>
          </w:rPrChange>
        </w:rPr>
        <w:t>j</w:t>
      </w:r>
      <w:ins w:id="135" w:author="HAdmin" w:date="2023-05-24T16:10:38Z">
        <w:r>
          <w:rPr>
            <w:rFonts w:ascii="Tahoma" w:hAnsi="Tahoma" w:eastAsia="SimSun" w:cs="Tahoma"/>
            <w:color w:val="1F4E79" w:themeColor="accent1" w:themeShade="80"/>
            <w:sz w:val="20"/>
            <w:szCs w:val="20"/>
            <w:u w:val="none"/>
            <w:shd w:val="clear" w:color="auto" w:fill="FFFFFF"/>
            <w:lang w:val="sq-AL" w:bidi="ar"/>
            <w:rPrChange w:id="136"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37" w:author="HAdmin" w:date="2023-07-04T16:12:23Z">
            <w:rPr>
              <w:rFonts w:ascii="Tahoma" w:hAnsi="Tahoma" w:eastAsia="SimSun" w:cs="Tahoma"/>
              <w:color w:val="1F4E79" w:themeColor="accent1" w:themeShade="80"/>
              <w:shd w:val="clear" w:color="auto" w:fill="FFFFFF"/>
              <w:lang w:bidi="ar"/>
            </w:rPr>
          </w:rPrChange>
        </w:rPr>
        <w:t xml:space="preserve"> jave</w:t>
      </w:r>
      <w:ins w:id="138" w:author="Petraq KOSHO" w:date="2023-05-08T10:43:00Z">
        <w:r>
          <w:rPr>
            <w:rFonts w:ascii="Tahoma" w:hAnsi="Tahoma" w:eastAsia="SimSun" w:cs="Tahoma"/>
            <w:color w:val="1F4E79" w:themeColor="accent1" w:themeShade="80"/>
            <w:sz w:val="20"/>
            <w:szCs w:val="20"/>
            <w:u w:val="none"/>
            <w:shd w:val="clear" w:color="auto" w:fill="FFFFFF"/>
            <w:lang w:bidi="ar"/>
            <w:rPrChange w:id="139" w:author="HAdmin" w:date="2023-07-04T16:12:23Z">
              <w:rPr>
                <w:rFonts w:ascii="Tahoma" w:hAnsi="Tahoma" w:eastAsia="SimSun" w:cs="Tahoma"/>
                <w:color w:val="1F4E79" w:themeColor="accent1" w:themeShade="80"/>
                <w:shd w:val="clear" w:color="auto" w:fill="FFFFFF"/>
                <w:lang w:bidi="ar"/>
              </w:rPr>
            </w:rPrChange>
          </w:rPr>
          <w:t>,</w:t>
        </w:r>
      </w:ins>
      <w:r>
        <w:rPr>
          <w:rFonts w:ascii="Tahoma" w:hAnsi="Tahoma" w:eastAsia="SimSun" w:cs="Tahoma"/>
          <w:color w:val="1F4E79" w:themeColor="accent1" w:themeShade="80"/>
          <w:sz w:val="20"/>
          <w:szCs w:val="20"/>
          <w:u w:val="none"/>
          <w:shd w:val="clear" w:color="auto" w:fill="FFFFFF"/>
          <w:lang w:bidi="ar"/>
          <w:rPrChange w:id="140" w:author="HAdmin" w:date="2023-07-04T16:12:23Z">
            <w:rPr>
              <w:rFonts w:ascii="Tahoma" w:hAnsi="Tahoma" w:eastAsia="SimSun" w:cs="Tahoma"/>
              <w:color w:val="1F4E79" w:themeColor="accent1" w:themeShade="80"/>
              <w:shd w:val="clear" w:color="auto" w:fill="FFFFFF"/>
              <w:lang w:bidi="ar"/>
            </w:rPr>
          </w:rPrChange>
        </w:rPr>
        <w:t xml:space="preserve"> </w:t>
      </w:r>
      <w:ins w:id="141" w:author="Petraq KOSHO" w:date="2023-05-08T10:43:00Z">
        <w:r>
          <w:rPr>
            <w:rFonts w:ascii="Tahoma" w:hAnsi="Tahoma" w:eastAsia="SimSun" w:cs="Tahoma"/>
            <w:color w:val="1F4E79" w:themeColor="accent1" w:themeShade="80"/>
            <w:sz w:val="20"/>
            <w:szCs w:val="20"/>
            <w:u w:val="none"/>
            <w:shd w:val="clear" w:color="auto" w:fill="FFFFFF"/>
            <w:lang w:bidi="ar"/>
            <w:rPrChange w:id="142" w:author="HAdmin" w:date="2023-07-04T16:12:23Z">
              <w:rPr>
                <w:rFonts w:ascii="Tahoma" w:hAnsi="Tahoma" w:eastAsia="SimSun" w:cs="Tahoma"/>
                <w:color w:val="1F4E79" w:themeColor="accent1" w:themeShade="80"/>
                <w:shd w:val="clear" w:color="auto" w:fill="FFFFFF"/>
                <w:lang w:bidi="ar"/>
              </w:rPr>
            </w:rPrChange>
          </w:rPr>
          <w:t>ku</w:t>
        </w:r>
      </w:ins>
      <w:r>
        <w:rPr>
          <w:rFonts w:ascii="Tahoma" w:hAnsi="Tahoma" w:eastAsia="SimSun" w:cs="Tahoma"/>
          <w:color w:val="1F4E79" w:themeColor="accent1" w:themeShade="80"/>
          <w:sz w:val="20"/>
          <w:szCs w:val="20"/>
          <w:u w:val="none"/>
          <w:shd w:val="clear" w:color="auto" w:fill="FFFFFF"/>
          <w:lang w:bidi="ar"/>
          <w:rPrChange w:id="143" w:author="HAdmin" w:date="2023-07-04T16:12:23Z">
            <w:rPr>
              <w:rFonts w:ascii="Tahoma" w:hAnsi="Tahoma" w:eastAsia="SimSun" w:cs="Tahoma"/>
              <w:color w:val="1F4E79" w:themeColor="accent1" w:themeShade="80"/>
              <w:shd w:val="clear" w:color="auto" w:fill="FFFFFF"/>
              <w:lang w:bidi="ar"/>
            </w:rPr>
          </w:rPrChange>
        </w:rPr>
        <w:t xml:space="preserve"> u zhvilluan një sërë aktivitetesh</w:t>
      </w:r>
      <w:ins w:id="144" w:author="Petraq KOSHO" w:date="2023-05-08T10:43:00Z">
        <w:r>
          <w:rPr>
            <w:rFonts w:ascii="Tahoma" w:hAnsi="Tahoma" w:eastAsia="SimSun" w:cs="Tahoma"/>
            <w:color w:val="1F4E79" w:themeColor="accent1" w:themeShade="80"/>
            <w:sz w:val="20"/>
            <w:szCs w:val="20"/>
            <w:u w:val="none"/>
            <w:shd w:val="clear" w:color="auto" w:fill="FFFFFF"/>
            <w:lang w:bidi="ar"/>
            <w:rPrChange w:id="145" w:author="HAdmin" w:date="2023-07-04T16:12:23Z">
              <w:rPr>
                <w:rFonts w:ascii="Tahoma" w:hAnsi="Tahoma" w:eastAsia="SimSun" w:cs="Tahoma"/>
                <w:color w:val="1F4E79" w:themeColor="accent1" w:themeShade="80"/>
                <w:shd w:val="clear" w:color="auto" w:fill="FFFFFF"/>
                <w:lang w:bidi="ar"/>
              </w:rPr>
            </w:rPrChange>
          </w:rPr>
          <w:t xml:space="preserve">, </w:t>
        </w:r>
      </w:ins>
      <w:r>
        <w:rPr>
          <w:rFonts w:ascii="Tahoma" w:hAnsi="Tahoma" w:eastAsia="SimSun" w:cs="Tahoma"/>
          <w:color w:val="1F4E79" w:themeColor="accent1" w:themeShade="80"/>
          <w:sz w:val="20"/>
          <w:szCs w:val="20"/>
          <w:u w:val="none"/>
          <w:shd w:val="clear" w:color="auto" w:fill="FFFFFF"/>
          <w:lang w:bidi="ar"/>
          <w:rPrChange w:id="146" w:author="HAdmin" w:date="2023-07-04T16:12:23Z">
            <w:rPr>
              <w:rFonts w:ascii="Tahoma" w:hAnsi="Tahoma" w:eastAsia="SimSun" w:cs="Tahoma"/>
              <w:color w:val="1F4E79" w:themeColor="accent1" w:themeShade="80"/>
              <w:shd w:val="clear" w:color="auto" w:fill="FFFFFF"/>
              <w:lang w:bidi="ar"/>
            </w:rPr>
          </w:rPrChange>
        </w:rPr>
        <w:t>p</w:t>
      </w:r>
      <w:ins w:id="147" w:author="HAdmin" w:date="2023-05-24T16:10:38Z">
        <w:r>
          <w:rPr>
            <w:rFonts w:ascii="Tahoma" w:hAnsi="Tahoma" w:eastAsia="SimSun" w:cs="Tahoma"/>
            <w:color w:val="1F4E79" w:themeColor="accent1" w:themeShade="80"/>
            <w:sz w:val="20"/>
            <w:szCs w:val="20"/>
            <w:u w:val="none"/>
            <w:shd w:val="clear" w:color="auto" w:fill="FFFFFF"/>
            <w:lang w:val="sq-AL" w:bidi="ar"/>
            <w:rPrChange w:id="148"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49" w:author="HAdmin" w:date="2023-07-04T16:12:23Z">
            <w:rPr>
              <w:rFonts w:ascii="Tahoma" w:hAnsi="Tahoma" w:eastAsia="SimSun" w:cs="Tahoma"/>
              <w:color w:val="1F4E79" w:themeColor="accent1" w:themeShade="80"/>
              <w:shd w:val="clear" w:color="auto" w:fill="FFFFFF"/>
              <w:lang w:bidi="ar"/>
            </w:rPr>
          </w:rPrChange>
        </w:rPr>
        <w:t>rfshir</w:t>
      </w:r>
      <w:ins w:id="150" w:author="HAdmin" w:date="2023-05-24T16:10:38Z">
        <w:r>
          <w:rPr>
            <w:rFonts w:ascii="Tahoma" w:hAnsi="Tahoma" w:eastAsia="SimSun" w:cs="Tahoma"/>
            <w:color w:val="1F4E79" w:themeColor="accent1" w:themeShade="80"/>
            <w:sz w:val="20"/>
            <w:szCs w:val="20"/>
            <w:u w:val="none"/>
            <w:shd w:val="clear" w:color="auto" w:fill="FFFFFF"/>
            <w:lang w:val="sq-AL" w:bidi="ar"/>
            <w:rPrChange w:id="151"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52" w:author="HAdmin" w:date="2023-07-04T16:12:23Z">
            <w:rPr>
              <w:rFonts w:ascii="Tahoma" w:hAnsi="Tahoma" w:eastAsia="SimSun" w:cs="Tahoma"/>
              <w:color w:val="1F4E79" w:themeColor="accent1" w:themeShade="80"/>
              <w:shd w:val="clear" w:color="auto" w:fill="FFFFFF"/>
              <w:lang w:bidi="ar"/>
            </w:rPr>
          </w:rPrChange>
        </w:rPr>
        <w:t xml:space="preserve"> biseda, leskione dhe tryeza t</w:t>
      </w:r>
      <w:ins w:id="153" w:author="HAdmin" w:date="2023-05-24T16:10:38Z">
        <w:r>
          <w:rPr>
            <w:rFonts w:ascii="Tahoma" w:hAnsi="Tahoma" w:eastAsia="SimSun" w:cs="Tahoma"/>
            <w:color w:val="1F4E79" w:themeColor="accent1" w:themeShade="80"/>
            <w:sz w:val="20"/>
            <w:szCs w:val="20"/>
            <w:u w:val="none"/>
            <w:shd w:val="clear" w:color="auto" w:fill="FFFFFF"/>
            <w:lang w:val="sq-AL" w:bidi="ar"/>
            <w:rPrChange w:id="154"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55" w:author="HAdmin" w:date="2023-07-04T16:12:23Z">
            <w:rPr>
              <w:rFonts w:ascii="Tahoma" w:hAnsi="Tahoma" w:eastAsia="SimSun" w:cs="Tahoma"/>
              <w:color w:val="1F4E79" w:themeColor="accent1" w:themeShade="80"/>
              <w:shd w:val="clear" w:color="auto" w:fill="FFFFFF"/>
              <w:lang w:bidi="ar"/>
            </w:rPr>
          </w:rPrChange>
        </w:rPr>
        <w:t xml:space="preserve"> rrubullak</w:t>
      </w:r>
      <w:ins w:id="156" w:author="HAdmin" w:date="2023-05-24T16:10:38Z">
        <w:r>
          <w:rPr>
            <w:rFonts w:ascii="Tahoma" w:hAnsi="Tahoma" w:eastAsia="SimSun" w:cs="Tahoma"/>
            <w:color w:val="1F4E79" w:themeColor="accent1" w:themeShade="80"/>
            <w:sz w:val="20"/>
            <w:szCs w:val="20"/>
            <w:u w:val="none"/>
            <w:shd w:val="clear" w:color="auto" w:fill="FFFFFF"/>
            <w:lang w:val="sq-AL" w:bidi="ar"/>
            <w:rPrChange w:id="157"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58" w:author="HAdmin" w:date="2023-07-04T16:12:23Z">
            <w:rPr>
              <w:rFonts w:ascii="Tahoma" w:hAnsi="Tahoma" w:eastAsia="SimSun" w:cs="Tahoma"/>
              <w:color w:val="1F4E79" w:themeColor="accent1" w:themeShade="80"/>
              <w:shd w:val="clear" w:color="auto" w:fill="FFFFFF"/>
              <w:lang w:bidi="ar"/>
            </w:rPr>
          </w:rPrChange>
        </w:rPr>
        <w:t>ta</w:t>
      </w:r>
      <w:ins w:id="159" w:author="Petraq KOSHO" w:date="2023-05-08T10:43:00Z">
        <w:r>
          <w:rPr>
            <w:rFonts w:ascii="Tahoma" w:hAnsi="Tahoma" w:eastAsia="SimSun" w:cs="Tahoma"/>
            <w:color w:val="1F4E79" w:themeColor="accent1" w:themeShade="80"/>
            <w:sz w:val="20"/>
            <w:szCs w:val="20"/>
            <w:u w:val="none"/>
            <w:shd w:val="clear" w:color="auto" w:fill="FFFFFF"/>
            <w:lang w:bidi="ar"/>
            <w:rPrChange w:id="160" w:author="HAdmin" w:date="2023-07-04T16:12:23Z">
              <w:rPr>
                <w:rFonts w:ascii="Tahoma" w:hAnsi="Tahoma" w:eastAsia="SimSun" w:cs="Tahoma"/>
                <w:color w:val="1F4E79" w:themeColor="accent1" w:themeShade="80"/>
                <w:shd w:val="clear" w:color="auto" w:fill="FFFFFF"/>
                <w:lang w:bidi="ar"/>
              </w:rPr>
            </w:rPrChange>
          </w:rPr>
          <w:t>,</w:t>
        </w:r>
      </w:ins>
      <w:r>
        <w:rPr>
          <w:rFonts w:ascii="Tahoma" w:hAnsi="Tahoma" w:eastAsia="SimSun" w:cs="Tahoma"/>
          <w:color w:val="1F4E79" w:themeColor="accent1" w:themeShade="80"/>
          <w:sz w:val="20"/>
          <w:szCs w:val="20"/>
          <w:u w:val="none"/>
          <w:shd w:val="clear" w:color="auto" w:fill="FFFFFF"/>
          <w:lang w:bidi="ar"/>
          <w:rPrChange w:id="161" w:author="HAdmin" w:date="2023-07-04T16:12:23Z">
            <w:rPr>
              <w:rFonts w:ascii="Tahoma" w:hAnsi="Tahoma" w:eastAsia="SimSun" w:cs="Tahoma"/>
              <w:color w:val="1F4E79" w:themeColor="accent1" w:themeShade="80"/>
              <w:shd w:val="clear" w:color="auto" w:fill="FFFFFF"/>
              <w:lang w:bidi="ar"/>
            </w:rPr>
          </w:rPrChange>
        </w:rPr>
        <w:t xml:space="preserve"> t</w:t>
      </w:r>
      <w:ins w:id="162" w:author="HAdmin" w:date="2023-05-24T16:10:38Z">
        <w:r>
          <w:rPr>
            <w:rFonts w:ascii="Tahoma" w:hAnsi="Tahoma" w:eastAsia="SimSun" w:cs="Tahoma"/>
            <w:color w:val="1F4E79" w:themeColor="accent1" w:themeShade="80"/>
            <w:sz w:val="20"/>
            <w:szCs w:val="20"/>
            <w:u w:val="none"/>
            <w:shd w:val="clear" w:color="auto" w:fill="FFFFFF"/>
            <w:lang w:val="sq-AL" w:bidi="ar"/>
            <w:rPrChange w:id="163"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64" w:author="HAdmin" w:date="2023-07-04T16:12:23Z">
            <w:rPr>
              <w:rFonts w:ascii="Tahoma" w:hAnsi="Tahoma" w:eastAsia="SimSun" w:cs="Tahoma"/>
              <w:color w:val="1F4E79" w:themeColor="accent1" w:themeShade="80"/>
              <w:shd w:val="clear" w:color="auto" w:fill="FFFFFF"/>
              <w:lang w:bidi="ar"/>
            </w:rPr>
          </w:rPrChange>
        </w:rPr>
        <w:t xml:space="preserve"> cilat mbuluan shumë aspekte të arbitrazhit dhe ZAM. Aktivitetet u z</w:t>
      </w:r>
      <w:ins w:id="165" w:author="Petraq KOSHO" w:date="2023-05-08T10:44:00Z">
        <w:r>
          <w:rPr>
            <w:rFonts w:ascii="Tahoma" w:hAnsi="Tahoma" w:eastAsia="SimSun" w:cs="Tahoma"/>
            <w:color w:val="1F4E79" w:themeColor="accent1" w:themeShade="80"/>
            <w:sz w:val="20"/>
            <w:szCs w:val="20"/>
            <w:u w:val="none"/>
            <w:shd w:val="clear" w:color="auto" w:fill="FFFFFF"/>
            <w:lang w:bidi="ar"/>
            <w:rPrChange w:id="166" w:author="HAdmin" w:date="2023-07-04T16:12:23Z">
              <w:rPr>
                <w:rFonts w:ascii="Tahoma" w:hAnsi="Tahoma" w:eastAsia="SimSun" w:cs="Tahoma"/>
                <w:color w:val="1F4E79" w:themeColor="accent1" w:themeShade="80"/>
                <w:shd w:val="clear" w:color="auto" w:fill="FFFFFF"/>
                <w:lang w:bidi="ar"/>
              </w:rPr>
            </w:rPrChange>
          </w:rPr>
          <w:t>h</w:t>
        </w:r>
      </w:ins>
      <w:r>
        <w:rPr>
          <w:rFonts w:ascii="Tahoma" w:hAnsi="Tahoma" w:eastAsia="SimSun" w:cs="Tahoma"/>
          <w:color w:val="1F4E79" w:themeColor="accent1" w:themeShade="80"/>
          <w:sz w:val="20"/>
          <w:szCs w:val="20"/>
          <w:u w:val="none"/>
          <w:shd w:val="clear" w:color="auto" w:fill="FFFFFF"/>
          <w:lang w:bidi="ar"/>
          <w:rPrChange w:id="167" w:author="HAdmin" w:date="2023-07-04T16:12:23Z">
            <w:rPr>
              <w:rFonts w:ascii="Tahoma" w:hAnsi="Tahoma" w:eastAsia="SimSun" w:cs="Tahoma"/>
              <w:color w:val="1F4E79" w:themeColor="accent1" w:themeShade="80"/>
              <w:shd w:val="clear" w:color="auto" w:fill="FFFFFF"/>
              <w:lang w:bidi="ar"/>
            </w:rPr>
          </w:rPrChange>
        </w:rPr>
        <w:t xml:space="preserve">villuan </w:t>
      </w:r>
      <w:ins w:id="168" w:author="Petraq KOSHO" w:date="2023-05-08T10:44:00Z">
        <w:r>
          <w:rPr>
            <w:rFonts w:ascii="Tahoma" w:hAnsi="Tahoma" w:eastAsia="SimSun" w:cs="Tahoma"/>
            <w:color w:val="1F4E79" w:themeColor="accent1" w:themeShade="80"/>
            <w:sz w:val="20"/>
            <w:szCs w:val="20"/>
            <w:u w:val="none"/>
            <w:shd w:val="clear" w:color="auto" w:fill="FFFFFF"/>
            <w:lang w:bidi="ar"/>
            <w:rPrChange w:id="169" w:author="HAdmin" w:date="2023-07-04T16:12:23Z">
              <w:rPr>
                <w:rFonts w:ascii="Tahoma" w:hAnsi="Tahoma" w:eastAsia="SimSun" w:cs="Tahoma"/>
                <w:color w:val="1F4E79" w:themeColor="accent1" w:themeShade="80"/>
                <w:shd w:val="clear" w:color="auto" w:fill="FFFFFF"/>
                <w:lang w:bidi="ar"/>
              </w:rPr>
            </w:rPrChange>
          </w:rPr>
          <w:t>n</w:t>
        </w:r>
      </w:ins>
      <w:ins w:id="170" w:author="HAdmin" w:date="2023-05-24T16:10:38Z">
        <w:r>
          <w:rPr>
            <w:rFonts w:ascii="Tahoma" w:hAnsi="Tahoma" w:eastAsia="SimSun" w:cs="Tahoma"/>
            <w:color w:val="1F4E79" w:themeColor="accent1" w:themeShade="80"/>
            <w:sz w:val="20"/>
            <w:szCs w:val="20"/>
            <w:u w:val="none"/>
            <w:shd w:val="clear" w:color="auto" w:fill="FFFFFF"/>
            <w:lang w:val="sq-AL" w:bidi="ar"/>
            <w:rPrChange w:id="171" w:author="HAdmin" w:date="2023-07-04T16:12:23Z">
              <w:rPr>
                <w:rFonts w:ascii="Tahoma" w:hAnsi="Tahoma" w:eastAsia="SimSun" w:cs="Tahoma"/>
                <w:color w:val="1F4E79" w:themeColor="accent1" w:themeShade="80"/>
                <w:shd w:val="clear" w:color="auto" w:fill="FFFFFF"/>
                <w:lang w:val="sq-AL" w:bidi="ar"/>
              </w:rPr>
            </w:rPrChange>
          </w:rPr>
          <w:t>ë</w:t>
        </w:r>
      </w:ins>
      <w:ins w:id="172" w:author="Petraq KOSHO" w:date="2023-05-08T10:44:00Z">
        <w:r>
          <w:rPr>
            <w:rFonts w:ascii="Tahoma" w:hAnsi="Tahoma" w:eastAsia="SimSun" w:cs="Tahoma"/>
            <w:color w:val="1F4E79" w:themeColor="accent1" w:themeShade="80"/>
            <w:sz w:val="20"/>
            <w:szCs w:val="20"/>
            <w:u w:val="none"/>
            <w:shd w:val="clear" w:color="auto" w:fill="FFFFFF"/>
            <w:lang w:bidi="ar"/>
            <w:rPrChange w:id="173" w:author="HAdmin" w:date="2023-07-04T16:12:23Z">
              <w:rPr>
                <w:rFonts w:ascii="Tahoma" w:hAnsi="Tahoma" w:eastAsia="SimSun" w:cs="Tahoma"/>
                <w:color w:val="1F4E79" w:themeColor="accent1" w:themeShade="80"/>
                <w:shd w:val="clear" w:color="auto" w:fill="FFFFFF"/>
                <w:lang w:bidi="ar"/>
              </w:rPr>
            </w:rPrChange>
          </w:rPr>
          <w:t xml:space="preserve"> datat</w:t>
        </w:r>
      </w:ins>
      <w:r>
        <w:rPr>
          <w:rFonts w:ascii="Tahoma" w:hAnsi="Tahoma" w:eastAsia="SimSun" w:cs="Tahoma"/>
          <w:color w:val="1F4E79" w:themeColor="accent1" w:themeShade="80"/>
          <w:sz w:val="20"/>
          <w:szCs w:val="20"/>
          <w:u w:val="none"/>
          <w:shd w:val="clear" w:color="auto" w:fill="FFFFFF"/>
          <w:lang w:bidi="ar"/>
          <w:rPrChange w:id="174" w:author="HAdmin" w:date="2023-07-04T16:12:23Z">
            <w:rPr>
              <w:rFonts w:ascii="Tahoma" w:hAnsi="Tahoma" w:eastAsia="SimSun" w:cs="Tahoma"/>
              <w:color w:val="1F4E79" w:themeColor="accent1" w:themeShade="80"/>
              <w:shd w:val="clear" w:color="auto" w:fill="FFFFFF"/>
              <w:lang w:bidi="ar"/>
            </w:rPr>
          </w:rPrChange>
        </w:rPr>
        <w:t xml:space="preserve"> 25-28 prill, jav</w:t>
      </w:r>
      <w:ins w:id="175" w:author="HAdmin" w:date="2023-05-24T16:10:38Z">
        <w:r>
          <w:rPr>
            <w:rFonts w:ascii="Tahoma" w:hAnsi="Tahoma" w:eastAsia="SimSun" w:cs="Tahoma"/>
            <w:color w:val="1F4E79" w:themeColor="accent1" w:themeShade="80"/>
            <w:sz w:val="20"/>
            <w:szCs w:val="20"/>
            <w:u w:val="none"/>
            <w:shd w:val="clear" w:color="auto" w:fill="FFFFFF"/>
            <w:lang w:val="sq-AL" w:bidi="ar"/>
            <w:rPrChange w:id="176" w:author="HAdmin" w:date="2023-07-04T16:12:23Z">
              <w:rPr>
                <w:rFonts w:ascii="Tahoma" w:hAnsi="Tahoma" w:eastAsia="SimSun" w:cs="Tahoma"/>
                <w:color w:val="1F4E79" w:themeColor="accent1" w:themeShade="80"/>
                <w:shd w:val="clear" w:color="auto" w:fill="FFFFFF"/>
                <w:lang w:val="sq-AL" w:bidi="ar"/>
              </w:rPr>
            </w:rPrChange>
          </w:rPr>
          <w:t>ë</w:t>
        </w:r>
      </w:ins>
      <w:ins w:id="177" w:author="Petraq KOSHO" w:date="2023-05-08T10:44:00Z">
        <w:r>
          <w:rPr>
            <w:rFonts w:ascii="Tahoma" w:hAnsi="Tahoma" w:eastAsia="SimSun" w:cs="Tahoma"/>
            <w:color w:val="1F4E79" w:themeColor="accent1" w:themeShade="80"/>
            <w:sz w:val="20"/>
            <w:szCs w:val="20"/>
            <w:u w:val="none"/>
            <w:shd w:val="clear" w:color="auto" w:fill="FFFFFF"/>
            <w:lang w:bidi="ar"/>
            <w:rPrChange w:id="178" w:author="HAdmin" w:date="2023-07-04T16:12:23Z">
              <w:rPr>
                <w:rFonts w:ascii="Tahoma" w:hAnsi="Tahoma" w:eastAsia="SimSun" w:cs="Tahoma"/>
                <w:color w:val="1F4E79" w:themeColor="accent1" w:themeShade="80"/>
                <w:shd w:val="clear" w:color="auto" w:fill="FFFFFF"/>
                <w:lang w:bidi="ar"/>
              </w:rPr>
            </w:rPrChange>
          </w:rPr>
          <w:t xml:space="preserve"> kjo</w:t>
        </w:r>
      </w:ins>
      <w:r>
        <w:rPr>
          <w:rFonts w:ascii="Tahoma" w:hAnsi="Tahoma" w:eastAsia="SimSun" w:cs="Tahoma"/>
          <w:color w:val="1F4E79" w:themeColor="accent1" w:themeShade="80"/>
          <w:sz w:val="20"/>
          <w:szCs w:val="20"/>
          <w:u w:val="none"/>
          <w:shd w:val="clear" w:color="auto" w:fill="FFFFFF"/>
          <w:lang w:bidi="ar"/>
          <w:rPrChange w:id="179" w:author="HAdmin" w:date="2023-07-04T16:12:23Z">
            <w:rPr>
              <w:rFonts w:ascii="Tahoma" w:hAnsi="Tahoma" w:eastAsia="SimSun" w:cs="Tahoma"/>
              <w:color w:val="1F4E79" w:themeColor="accent1" w:themeShade="80"/>
              <w:shd w:val="clear" w:color="auto" w:fill="FFFFFF"/>
              <w:lang w:bidi="ar"/>
            </w:rPr>
          </w:rPrChange>
        </w:rPr>
        <w:t xml:space="preserve"> që përkoi me 100-vjetorin e Gjykatës Ndërkombëtare të Arbitrazhit të ICC</w:t>
      </w:r>
      <w:ins w:id="180" w:author="Petraq KOSHO" w:date="2023-05-08T10:44:00Z">
        <w:r>
          <w:rPr>
            <w:rFonts w:ascii="Tahoma" w:hAnsi="Tahoma" w:eastAsia="SimSun" w:cs="Tahoma"/>
            <w:color w:val="1F4E79" w:themeColor="accent1" w:themeShade="80"/>
            <w:sz w:val="20"/>
            <w:szCs w:val="20"/>
            <w:u w:val="none"/>
            <w:shd w:val="clear" w:color="auto" w:fill="FFFFFF"/>
            <w:lang w:bidi="ar"/>
            <w:rPrChange w:id="181" w:author="HAdmin" w:date="2023-07-04T16:12:23Z">
              <w:rPr>
                <w:rFonts w:ascii="Tahoma" w:hAnsi="Tahoma" w:eastAsia="SimSun" w:cs="Tahoma"/>
                <w:color w:val="1F4E79" w:themeColor="accent1" w:themeShade="80"/>
                <w:shd w:val="clear" w:color="auto" w:fill="FFFFFF"/>
                <w:lang w:bidi="ar"/>
              </w:rPr>
            </w:rPrChange>
          </w:rPr>
          <w:t xml:space="preserve"> si</w:t>
        </w:r>
      </w:ins>
      <w:r>
        <w:rPr>
          <w:rFonts w:ascii="Tahoma" w:hAnsi="Tahoma" w:eastAsia="SimSun" w:cs="Tahoma"/>
          <w:color w:val="1F4E79" w:themeColor="accent1" w:themeShade="80"/>
          <w:sz w:val="20"/>
          <w:szCs w:val="20"/>
          <w:u w:val="none"/>
          <w:shd w:val="clear" w:color="auto" w:fill="FFFFFF"/>
          <w:lang w:bidi="ar"/>
          <w:rPrChange w:id="182" w:author="HAdmin" w:date="2023-07-04T16:12:23Z">
            <w:rPr>
              <w:rFonts w:ascii="Tahoma" w:hAnsi="Tahoma" w:eastAsia="SimSun" w:cs="Tahoma"/>
              <w:color w:val="1F4E79" w:themeColor="accent1" w:themeShade="80"/>
              <w:shd w:val="clear" w:color="auto" w:fill="FFFFFF"/>
              <w:lang w:bidi="ar"/>
            </w:rPr>
          </w:rPrChange>
        </w:rPr>
        <w:t xml:space="preserve"> </w:t>
      </w:r>
      <w:ins w:id="183" w:author="Petraq KOSHO" w:date="2023-05-08T10:44:00Z">
        <w:r>
          <w:rPr>
            <w:rFonts w:ascii="Tahoma" w:hAnsi="Tahoma" w:eastAsia="SimSun" w:cs="Tahoma"/>
            <w:color w:val="1F4E79" w:themeColor="accent1" w:themeShade="80"/>
            <w:sz w:val="20"/>
            <w:szCs w:val="20"/>
            <w:u w:val="none"/>
            <w:shd w:val="clear" w:color="auto" w:fill="FFFFFF"/>
            <w:lang w:bidi="ar"/>
            <w:rPrChange w:id="184" w:author="HAdmin" w:date="2023-07-04T16:12:23Z">
              <w:rPr>
                <w:rFonts w:ascii="Tahoma" w:hAnsi="Tahoma" w:eastAsia="SimSun" w:cs="Tahoma"/>
                <w:color w:val="1F4E79" w:themeColor="accent1" w:themeShade="80"/>
                <w:shd w:val="clear" w:color="auto" w:fill="FFFFFF"/>
                <w:lang w:bidi="ar"/>
              </w:rPr>
            </w:rPrChange>
          </w:rPr>
          <w:t>e</w:t>
        </w:r>
      </w:ins>
      <w:r>
        <w:rPr>
          <w:rFonts w:ascii="Tahoma" w:hAnsi="Tahoma" w:eastAsia="SimSun" w:cs="Tahoma"/>
          <w:color w:val="1F4E79" w:themeColor="accent1" w:themeShade="80"/>
          <w:sz w:val="20"/>
          <w:szCs w:val="20"/>
          <w:u w:val="none"/>
          <w:shd w:val="clear" w:color="auto" w:fill="FFFFFF"/>
          <w:lang w:bidi="ar"/>
          <w:rPrChange w:id="185" w:author="HAdmin" w:date="2023-07-04T16:12:23Z">
            <w:rPr>
              <w:rFonts w:ascii="Tahoma" w:hAnsi="Tahoma" w:eastAsia="SimSun" w:cs="Tahoma"/>
              <w:color w:val="1F4E79" w:themeColor="accent1" w:themeShade="80"/>
              <w:shd w:val="clear" w:color="auto" w:fill="FFFFFF"/>
              <w:lang w:bidi="ar"/>
            </w:rPr>
          </w:rPrChange>
        </w:rPr>
        <w:t>dhe me finalizimin e projektligji</w:t>
      </w:r>
      <w:ins w:id="186" w:author="Petraq KOSHO" w:date="2023-05-08T10:44:00Z">
        <w:r>
          <w:rPr>
            <w:rFonts w:ascii="Tahoma" w:hAnsi="Tahoma" w:eastAsia="SimSun" w:cs="Tahoma"/>
            <w:color w:val="1F4E79" w:themeColor="accent1" w:themeShade="80"/>
            <w:sz w:val="20"/>
            <w:szCs w:val="20"/>
            <w:u w:val="none"/>
            <w:shd w:val="clear" w:color="auto" w:fill="FFFFFF"/>
            <w:lang w:bidi="ar"/>
            <w:rPrChange w:id="187" w:author="HAdmin" w:date="2023-07-04T16:12:23Z">
              <w:rPr>
                <w:rFonts w:ascii="Tahoma" w:hAnsi="Tahoma" w:eastAsia="SimSun" w:cs="Tahoma"/>
                <w:color w:val="1F4E79" w:themeColor="accent1" w:themeShade="80"/>
                <w:shd w:val="clear" w:color="auto" w:fill="FFFFFF"/>
                <w:lang w:bidi="ar"/>
              </w:rPr>
            </w:rPrChange>
          </w:rPr>
          <w:t>t</w:t>
        </w:r>
      </w:ins>
      <w:r>
        <w:rPr>
          <w:rFonts w:ascii="Tahoma" w:hAnsi="Tahoma" w:eastAsia="SimSun" w:cs="Tahoma"/>
          <w:color w:val="1F4E79" w:themeColor="accent1" w:themeShade="80"/>
          <w:sz w:val="20"/>
          <w:szCs w:val="20"/>
          <w:u w:val="none"/>
          <w:shd w:val="clear" w:color="auto" w:fill="FFFFFF"/>
          <w:lang w:bidi="ar"/>
          <w:rPrChange w:id="188" w:author="HAdmin" w:date="2023-07-04T16:12:23Z">
            <w:rPr>
              <w:rFonts w:ascii="Tahoma" w:hAnsi="Tahoma" w:eastAsia="SimSun" w:cs="Tahoma"/>
              <w:color w:val="1F4E79" w:themeColor="accent1" w:themeShade="80"/>
              <w:shd w:val="clear" w:color="auto" w:fill="FFFFFF"/>
              <w:lang w:bidi="ar"/>
            </w:rPr>
          </w:rPrChange>
        </w:rPr>
        <w:t xml:space="preserve"> për Arbitrazhin në Shqipëri nga Këshilli i Ministrave.</w:t>
      </w:r>
    </w:p>
    <w:p>
      <w:pPr>
        <w:shd w:val="clear" w:color="auto" w:fill="FFFFFF"/>
        <w:jc w:val="both"/>
        <w:rPr>
          <w:rFonts w:ascii="Tahoma" w:hAnsi="Tahoma" w:cs="Tahoma"/>
          <w:color w:val="1F4E79" w:themeColor="accent1" w:themeShade="80"/>
          <w:sz w:val="20"/>
          <w:szCs w:val="20"/>
          <w:u w:val="none"/>
          <w:rPrChange w:id="189" w:author="HAdmin" w:date="2023-07-04T16:12:23Z">
            <w:rPr>
              <w:rFonts w:ascii="Tahoma" w:hAnsi="Tahoma" w:cs="Tahoma"/>
              <w:color w:val="1F4E79" w:themeColor="accent1" w:themeShade="80"/>
            </w:rPr>
          </w:rPrChange>
        </w:rPr>
      </w:pPr>
      <w:r>
        <w:rPr>
          <w:rFonts w:ascii="Tahoma" w:hAnsi="Tahoma" w:eastAsia="SimSun" w:cs="Tahoma"/>
          <w:color w:val="1F4E79" w:themeColor="accent1" w:themeShade="80"/>
          <w:sz w:val="20"/>
          <w:szCs w:val="20"/>
          <w:u w:val="none"/>
          <w:shd w:val="clear" w:color="auto" w:fill="FFFFFF"/>
          <w:lang w:bidi="ar"/>
          <w:rPrChange w:id="190" w:author="HAdmin" w:date="2023-07-04T16:12:23Z">
            <w:rPr>
              <w:rFonts w:ascii="Tahoma" w:hAnsi="Tahoma" w:eastAsia="SimSun" w:cs="Tahoma"/>
              <w:color w:val="1F4E79" w:themeColor="accent1" w:themeShade="80"/>
              <w:shd w:val="clear" w:color="auto" w:fill="FFFFFF"/>
              <w:lang w:bidi="ar"/>
            </w:rPr>
          </w:rPrChange>
        </w:rPr>
        <w:t>Disa nga temat qe u diskutuan nga pjes</w:t>
      </w:r>
      <w:ins w:id="191" w:author="HAdmin" w:date="2023-05-24T16:10:38Z">
        <w:r>
          <w:rPr>
            <w:rFonts w:ascii="Tahoma" w:hAnsi="Tahoma" w:eastAsia="SimSun" w:cs="Tahoma"/>
            <w:color w:val="1F4E79" w:themeColor="accent1" w:themeShade="80"/>
            <w:sz w:val="20"/>
            <w:szCs w:val="20"/>
            <w:u w:val="none"/>
            <w:shd w:val="clear" w:color="auto" w:fill="FFFFFF"/>
            <w:lang w:val="sq-AL" w:bidi="ar"/>
            <w:rPrChange w:id="192"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93" w:author="HAdmin" w:date="2023-07-04T16:12:23Z">
            <w:rPr>
              <w:rFonts w:ascii="Tahoma" w:hAnsi="Tahoma" w:eastAsia="SimSun" w:cs="Tahoma"/>
              <w:color w:val="1F4E79" w:themeColor="accent1" w:themeShade="80"/>
              <w:shd w:val="clear" w:color="auto" w:fill="FFFFFF"/>
              <w:lang w:bidi="ar"/>
            </w:rPr>
          </w:rPrChange>
        </w:rPr>
        <w:t>marr</w:t>
      </w:r>
      <w:ins w:id="194" w:author="HAdmin" w:date="2023-05-24T16:10:37Z">
        <w:r>
          <w:rPr>
            <w:rFonts w:ascii="Tahoma" w:hAnsi="Tahoma" w:eastAsia="SimSun" w:cs="Tahoma"/>
            <w:color w:val="1F4E79" w:themeColor="accent1" w:themeShade="80"/>
            <w:sz w:val="20"/>
            <w:szCs w:val="20"/>
            <w:u w:val="none"/>
            <w:shd w:val="clear" w:color="auto" w:fill="FFFFFF"/>
            <w:lang w:val="sq-AL" w:bidi="ar"/>
            <w:rPrChange w:id="195" w:author="HAdmin" w:date="2023-07-04T16:12:23Z">
              <w:rPr>
                <w:rFonts w:ascii="Tahoma" w:hAnsi="Tahoma" w:eastAsia="SimSun" w:cs="Tahoma"/>
                <w:color w:val="1F4E79" w:themeColor="accent1" w:themeShade="80"/>
                <w:shd w:val="clear" w:color="auto" w:fill="FFFFFF"/>
                <w:lang w:val="sq-AL" w:bidi="ar"/>
              </w:rPr>
            </w:rPrChange>
          </w:rPr>
          <w:t>ë</w:t>
        </w:r>
      </w:ins>
      <w:r>
        <w:rPr>
          <w:rFonts w:ascii="Tahoma" w:hAnsi="Tahoma" w:eastAsia="SimSun" w:cs="Tahoma"/>
          <w:color w:val="1F4E79" w:themeColor="accent1" w:themeShade="80"/>
          <w:sz w:val="20"/>
          <w:szCs w:val="20"/>
          <w:u w:val="none"/>
          <w:shd w:val="clear" w:color="auto" w:fill="FFFFFF"/>
          <w:lang w:bidi="ar"/>
          <w:rPrChange w:id="196" w:author="HAdmin" w:date="2023-07-04T16:12:23Z">
            <w:rPr>
              <w:rFonts w:ascii="Tahoma" w:hAnsi="Tahoma" w:eastAsia="SimSun" w:cs="Tahoma"/>
              <w:color w:val="1F4E79" w:themeColor="accent1" w:themeShade="80"/>
              <w:shd w:val="clear" w:color="auto" w:fill="FFFFFF"/>
              <w:lang w:bidi="ar"/>
            </w:rPr>
          </w:rPrChange>
        </w:rPr>
        <w:t>sit ishin: </w:t>
      </w:r>
    </w:p>
    <w:p>
      <w:pPr>
        <w:numPr>
          <w:ilvl w:val="0"/>
          <w:numId w:val="2"/>
        </w:numPr>
        <w:shd w:val="clear" w:color="auto" w:fill="FFFFFF"/>
        <w:tabs>
          <w:tab w:val="clear" w:pos="420"/>
        </w:tabs>
        <w:ind w:left="0" w:firstLine="0"/>
        <w:jc w:val="both"/>
        <w:rPr>
          <w:rFonts w:ascii="Tahoma" w:hAnsi="Tahoma" w:cs="Tahoma"/>
          <w:color w:val="1F4E79" w:themeColor="accent1" w:themeShade="80"/>
          <w:sz w:val="20"/>
          <w:szCs w:val="20"/>
          <w:u w:val="none"/>
          <w:rPrChange w:id="197" w:author="HAdmin" w:date="2023-07-04T16:12:23Z">
            <w:rPr>
              <w:rFonts w:ascii="Tahoma" w:hAnsi="Tahoma" w:cs="Tahoma"/>
              <w:color w:val="1F4E79" w:themeColor="accent1" w:themeShade="80"/>
            </w:rPr>
          </w:rPrChange>
        </w:rPr>
      </w:pPr>
      <w:r>
        <w:rPr>
          <w:rFonts w:ascii="Tahoma" w:hAnsi="Tahoma" w:eastAsia="SimSun" w:cs="Tahoma"/>
          <w:color w:val="1F4E79" w:themeColor="accent1" w:themeShade="80"/>
          <w:sz w:val="20"/>
          <w:szCs w:val="20"/>
          <w:u w:val="none"/>
          <w:shd w:val="clear" w:color="auto" w:fill="FFFFFF"/>
          <w:lang w:bidi="ar"/>
          <w:rPrChange w:id="198" w:author="HAdmin" w:date="2023-07-04T16:12:23Z">
            <w:rPr>
              <w:rFonts w:ascii="Tahoma" w:hAnsi="Tahoma" w:eastAsia="SimSun" w:cs="Tahoma"/>
              <w:color w:val="1F4E79" w:themeColor="accent1" w:themeShade="80"/>
              <w:shd w:val="clear" w:color="auto" w:fill="FFFFFF"/>
              <w:lang w:bidi="ar"/>
            </w:rPr>
          </w:rPrChange>
        </w:rPr>
        <w:t>Si të merrni emërimin tuaj të parë si arbitër?  </w:t>
      </w:r>
    </w:p>
    <w:p>
      <w:pPr>
        <w:numPr>
          <w:ilvl w:val="0"/>
          <w:numId w:val="2"/>
        </w:numPr>
        <w:shd w:val="clear" w:color="auto" w:fill="FFFFFF"/>
        <w:tabs>
          <w:tab w:val="clear" w:pos="420"/>
        </w:tabs>
        <w:jc w:val="both"/>
        <w:rPr>
          <w:rFonts w:ascii="Tahoma" w:hAnsi="Tahoma" w:cs="Tahoma"/>
          <w:color w:val="1F4E79" w:themeColor="accent1" w:themeShade="80"/>
          <w:sz w:val="20"/>
          <w:szCs w:val="20"/>
          <w:u w:val="none"/>
          <w:rPrChange w:id="199" w:author="HAdmin" w:date="2023-07-04T16:12:23Z">
            <w:rPr>
              <w:rFonts w:ascii="Tahoma" w:hAnsi="Tahoma" w:cs="Tahoma"/>
              <w:color w:val="1F4E79" w:themeColor="accent1" w:themeShade="80"/>
            </w:rPr>
          </w:rPrChange>
        </w:rPr>
      </w:pPr>
      <w:r>
        <w:rPr>
          <w:rFonts w:ascii="Tahoma" w:hAnsi="Tahoma" w:eastAsia="SimSun" w:cs="Tahoma"/>
          <w:color w:val="1F4E79" w:themeColor="accent1" w:themeShade="80"/>
          <w:sz w:val="20"/>
          <w:szCs w:val="20"/>
          <w:u w:val="none"/>
          <w:shd w:val="clear" w:color="auto" w:fill="FFFFFF"/>
          <w:lang w:bidi="ar"/>
          <w:rPrChange w:id="200" w:author="HAdmin" w:date="2023-07-04T16:12:23Z">
            <w:rPr>
              <w:rFonts w:ascii="Tahoma" w:hAnsi="Tahoma" w:eastAsia="SimSun" w:cs="Tahoma"/>
              <w:color w:val="1F4E79" w:themeColor="accent1" w:themeShade="80"/>
              <w:shd w:val="clear" w:color="auto" w:fill="FFFFFF"/>
              <w:lang w:bidi="ar"/>
            </w:rPr>
          </w:rPrChange>
        </w:rPr>
        <w:t>Procedurat Institucionale të Arbitrazhit</w:t>
      </w:r>
    </w:p>
    <w:p>
      <w:pPr>
        <w:numPr>
          <w:ilvl w:val="0"/>
          <w:numId w:val="2"/>
        </w:numPr>
        <w:shd w:val="clear" w:color="auto" w:fill="FFFFFF"/>
        <w:tabs>
          <w:tab w:val="clear" w:pos="420"/>
        </w:tabs>
        <w:jc w:val="both"/>
        <w:rPr>
          <w:rFonts w:ascii="Tahoma" w:hAnsi="Tahoma" w:cs="Tahoma"/>
          <w:color w:val="1F4E79" w:themeColor="accent1" w:themeShade="80"/>
          <w:sz w:val="20"/>
          <w:szCs w:val="20"/>
          <w:u w:val="none"/>
          <w:rPrChange w:id="201" w:author="HAdmin" w:date="2023-07-04T16:12:23Z">
            <w:rPr>
              <w:rFonts w:ascii="Tahoma" w:hAnsi="Tahoma" w:cs="Tahoma"/>
              <w:color w:val="1F4E79" w:themeColor="accent1" w:themeShade="80"/>
            </w:rPr>
          </w:rPrChange>
        </w:rPr>
      </w:pPr>
      <w:r>
        <w:rPr>
          <w:rFonts w:ascii="Tahoma" w:hAnsi="Tahoma" w:eastAsia="SimSun" w:cs="Tahoma"/>
          <w:color w:val="1F4E79" w:themeColor="accent1" w:themeShade="80"/>
          <w:sz w:val="20"/>
          <w:szCs w:val="20"/>
          <w:u w:val="none"/>
          <w:shd w:val="clear" w:color="auto" w:fill="FFFFFF"/>
          <w:lang w:bidi="ar"/>
          <w:rPrChange w:id="202" w:author="HAdmin" w:date="2023-07-04T16:12:23Z">
            <w:rPr>
              <w:rFonts w:ascii="Tahoma" w:hAnsi="Tahoma" w:eastAsia="SimSun" w:cs="Tahoma"/>
              <w:color w:val="1F4E79" w:themeColor="accent1" w:themeShade="80"/>
              <w:shd w:val="clear" w:color="auto" w:fill="FFFFFF"/>
              <w:lang w:bidi="ar"/>
            </w:rPr>
          </w:rPrChange>
        </w:rPr>
        <w:t>Projektligji i ri për Arbitrazhin i miratuar nga Këshilli i Ministrave </w:t>
      </w:r>
    </w:p>
    <w:p>
      <w:pPr>
        <w:numPr>
          <w:ilvl w:val="0"/>
          <w:numId w:val="2"/>
        </w:numPr>
        <w:shd w:val="clear" w:color="auto" w:fill="FFFFFF"/>
        <w:tabs>
          <w:tab w:val="clear" w:pos="420"/>
        </w:tabs>
        <w:jc w:val="both"/>
        <w:rPr>
          <w:rFonts w:ascii="Tahoma" w:hAnsi="Tahoma" w:cs="Tahoma"/>
          <w:color w:val="1F4E79" w:themeColor="accent1" w:themeShade="80"/>
          <w:sz w:val="20"/>
          <w:szCs w:val="20"/>
          <w:u w:val="none"/>
          <w:rPrChange w:id="203" w:author="HAdmin" w:date="2023-07-04T16:12:23Z">
            <w:rPr>
              <w:rFonts w:ascii="Tahoma" w:hAnsi="Tahoma" w:cs="Tahoma"/>
              <w:color w:val="1F4E79" w:themeColor="accent1" w:themeShade="80"/>
            </w:rPr>
          </w:rPrChange>
        </w:rPr>
      </w:pPr>
      <w:r>
        <w:rPr>
          <w:rFonts w:ascii="Tahoma" w:hAnsi="Tahoma" w:eastAsia="SimSun" w:cs="Tahoma"/>
          <w:color w:val="1F4E79" w:themeColor="accent1" w:themeShade="80"/>
          <w:sz w:val="20"/>
          <w:szCs w:val="20"/>
          <w:u w:val="none"/>
          <w:shd w:val="clear" w:color="auto" w:fill="FFFFFF"/>
          <w:lang w:bidi="ar"/>
          <w:rPrChange w:id="204" w:author="HAdmin" w:date="2023-07-04T16:12:23Z">
            <w:rPr>
              <w:rFonts w:ascii="Tahoma" w:hAnsi="Tahoma" w:eastAsia="SimSun" w:cs="Tahoma"/>
              <w:color w:val="1F4E79" w:themeColor="accent1" w:themeShade="80"/>
              <w:shd w:val="clear" w:color="auto" w:fill="FFFFFF"/>
              <w:lang w:bidi="ar"/>
            </w:rPr>
          </w:rPrChange>
        </w:rPr>
        <w:t>Përcaktimi i kornizës së procedurave tuaja të arbitrazhit  </w:t>
      </w:r>
    </w:p>
    <w:p>
      <w:pPr>
        <w:numPr>
          <w:ilvl w:val="0"/>
          <w:numId w:val="2"/>
        </w:numPr>
        <w:shd w:val="clear" w:color="auto" w:fill="FFFFFF"/>
        <w:tabs>
          <w:tab w:val="clear" w:pos="420"/>
        </w:tabs>
        <w:jc w:val="both"/>
        <w:rPr>
          <w:rFonts w:ascii="Tahoma" w:hAnsi="Tahoma" w:cs="Tahoma"/>
          <w:color w:val="1F4E79" w:themeColor="accent1" w:themeShade="80"/>
          <w:sz w:val="20"/>
          <w:szCs w:val="20"/>
          <w:u w:val="none"/>
          <w:rPrChange w:id="205" w:author="HAdmin" w:date="2023-07-04T16:12:23Z">
            <w:rPr>
              <w:rFonts w:ascii="Tahoma" w:hAnsi="Tahoma" w:cs="Tahoma"/>
              <w:color w:val="1F4E79" w:themeColor="accent1" w:themeShade="80"/>
            </w:rPr>
          </w:rPrChange>
        </w:rPr>
      </w:pPr>
      <w:r>
        <w:rPr>
          <w:rFonts w:ascii="Tahoma" w:hAnsi="Tahoma" w:eastAsia="SimSun" w:cs="Tahoma"/>
          <w:color w:val="1F4E79" w:themeColor="accent1" w:themeShade="80"/>
          <w:sz w:val="20"/>
          <w:szCs w:val="20"/>
          <w:u w:val="none"/>
          <w:shd w:val="clear" w:color="auto" w:fill="FFFFFF"/>
          <w:lang w:bidi="ar"/>
          <w:rPrChange w:id="206" w:author="HAdmin" w:date="2023-07-04T16:12:23Z">
            <w:rPr>
              <w:rFonts w:ascii="Tahoma" w:hAnsi="Tahoma" w:eastAsia="SimSun" w:cs="Tahoma"/>
              <w:color w:val="1F4E79" w:themeColor="accent1" w:themeShade="80"/>
              <w:shd w:val="clear" w:color="auto" w:fill="FFFFFF"/>
              <w:lang w:bidi="ar"/>
            </w:rPr>
          </w:rPrChange>
        </w:rPr>
        <w:t>Roli i gjykatave në mbështetjen e arbitrazhit </w:t>
      </w:r>
    </w:p>
    <w:p>
      <w:pPr>
        <w:numPr>
          <w:ilvl w:val="0"/>
          <w:numId w:val="2"/>
        </w:numPr>
        <w:shd w:val="clear" w:color="auto" w:fill="FFFFFF"/>
        <w:tabs>
          <w:tab w:val="clear" w:pos="420"/>
        </w:tabs>
        <w:jc w:val="both"/>
        <w:rPr>
          <w:rFonts w:hint="default" w:ascii="Tahoma" w:hAnsi="Tahoma" w:eastAsia="Segoe UI Historic" w:cs="Tahoma"/>
          <w:color w:val="1F4E79" w:themeColor="accent1" w:themeShade="80"/>
          <w:sz w:val="20"/>
          <w:szCs w:val="20"/>
          <w:u w:val="single"/>
          <w:shd w:val="clear" w:color="auto" w:fill="FFFFFF"/>
        </w:rPr>
      </w:pPr>
      <w:r>
        <w:rPr>
          <w:rFonts w:ascii="Tahoma" w:hAnsi="Tahoma" w:eastAsia="SimSun" w:cs="Tahoma"/>
          <w:color w:val="1F4E79" w:themeColor="accent1" w:themeShade="80"/>
          <w:sz w:val="20"/>
          <w:szCs w:val="20"/>
          <w:u w:val="none"/>
          <w:shd w:val="clear" w:color="auto" w:fill="FFFFFF"/>
          <w:lang w:bidi="ar"/>
          <w:rPrChange w:id="207" w:author="HAdmin" w:date="2023-07-04T16:12:23Z">
            <w:rPr>
              <w:rFonts w:ascii="Tahoma" w:hAnsi="Tahoma" w:eastAsia="SimSun" w:cs="Tahoma"/>
              <w:color w:val="1F4E79" w:themeColor="accent1" w:themeShade="80"/>
              <w:shd w:val="clear" w:color="auto" w:fill="FFFFFF"/>
              <w:lang w:bidi="ar"/>
            </w:rPr>
          </w:rPrChange>
        </w:rPr>
        <w:t>Shërbimet hetimore në mbështetje të çështjeve gjyqësore</w:t>
      </w:r>
    </w:p>
    <w:p>
      <w:pPr>
        <w:numPr>
          <w:ilvl w:val="0"/>
          <w:numId w:val="2"/>
        </w:numPr>
        <w:pBdr>
          <w:bottom w:val="single" w:color="auto" w:sz="4" w:space="0"/>
        </w:pBdr>
        <w:shd w:val="clear" w:color="auto" w:fill="FFFFFF"/>
        <w:tabs>
          <w:tab w:val="clear" w:pos="420"/>
        </w:tabs>
        <w:jc w:val="both"/>
        <w:rPr>
          <w:rFonts w:hint="default" w:ascii="Tahoma" w:hAnsi="Tahoma" w:eastAsia="Segoe UI Historic" w:cs="Tahoma"/>
          <w:color w:val="1F4E79" w:themeColor="accent1" w:themeShade="80"/>
          <w:sz w:val="20"/>
          <w:szCs w:val="20"/>
          <w:u w:val="single"/>
          <w:shd w:val="clear" w:color="auto" w:fill="FFFFFF"/>
        </w:rPr>
      </w:pPr>
      <w:r>
        <w:rPr>
          <w:rFonts w:ascii="Tahoma" w:hAnsi="Tahoma" w:eastAsia="SimSun" w:cs="Tahoma"/>
          <w:color w:val="1F4E79" w:themeColor="accent1" w:themeShade="80"/>
          <w:sz w:val="20"/>
          <w:szCs w:val="20"/>
          <w:u w:val="none"/>
          <w:shd w:val="clear" w:color="auto" w:fill="FFFFFF"/>
          <w:lang w:bidi="ar"/>
          <w:rPrChange w:id="208" w:author="HAdmin" w:date="2023-07-04T16:12:23Z">
            <w:rPr>
              <w:rFonts w:ascii="Tahoma" w:hAnsi="Tahoma" w:eastAsia="SimSun" w:cs="Tahoma"/>
              <w:color w:val="1F4E79" w:themeColor="accent1" w:themeShade="80"/>
              <w:shd w:val="clear" w:color="auto" w:fill="FFFFFF"/>
              <w:lang w:bidi="ar"/>
            </w:rPr>
          </w:rPrChange>
        </w:rPr>
        <w:t>Investimet e huaja direkte dhe mekanizmat e kontrollit: Aspektet ligjore dhe të arbitrazhit</w:t>
      </w:r>
      <w:ins w:id="209" w:author="HAdmin" w:date="2023-05-24T16:53:08Z">
        <w:r>
          <w:rPr>
            <w:rFonts w:hint="default" w:ascii="Tahoma" w:hAnsi="Tahoma" w:eastAsia="SimSun" w:cs="Tahoma"/>
            <w:color w:val="1F4E79" w:themeColor="accent1" w:themeShade="80"/>
            <w:sz w:val="20"/>
            <w:szCs w:val="20"/>
            <w:u w:val="none"/>
            <w:shd w:val="clear" w:color="auto" w:fill="FFFFFF"/>
            <w:lang w:val="el-GR" w:bidi="ar"/>
            <w:rPrChange w:id="210" w:author="HAdmin" w:date="2023-07-04T16:12:23Z">
              <w:rPr>
                <w:rFonts w:hint="default" w:ascii="Tahoma" w:hAnsi="Tahoma" w:eastAsia="SimSun" w:cs="Tahoma"/>
                <w:color w:val="1F4E79" w:themeColor="accent1" w:themeShade="80"/>
                <w:shd w:val="clear" w:color="auto" w:fill="FFFFFF"/>
                <w:lang w:val="el-GR" w:bidi="ar"/>
              </w:rPr>
            </w:rPrChange>
          </w:rPr>
          <w:t>.</w:t>
        </w:r>
      </w:ins>
    </w:p>
    <w:p>
      <w:pPr>
        <w:shd w:val="clear" w:color="auto" w:fill="FFFFFF"/>
        <w:spacing w:before="105"/>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t xml:space="preserve">Në kuadër të nismës së Shoqatës: "NJOHJA ME ANËTARËT TANË", </w:t>
      </w:r>
      <w:r>
        <w:rPr>
          <w:rFonts w:hint="default" w:ascii="Tahoma" w:hAnsi="Tahoma" w:eastAsia="Segoe UI Historic" w:cs="Tahoma"/>
          <w:color w:val="1F4E79" w:themeColor="accent1" w:themeShade="80"/>
          <w:sz w:val="21"/>
          <w:szCs w:val="21"/>
          <w:shd w:val="clear" w:color="auto" w:fill="FFFFFF"/>
          <w:lang w:val="sq-AL" w:bidi="ar"/>
        </w:rPr>
        <w:t>të enjten e 11 majit,</w:t>
      </w:r>
      <w:r>
        <w:rPr>
          <w:rFonts w:hint="default" w:ascii="Tahoma" w:hAnsi="Tahoma" w:eastAsia="Segoe UI Historic" w:cs="Tahoma"/>
          <w:color w:val="1F4E79" w:themeColor="accent1" w:themeShade="80"/>
          <w:sz w:val="21"/>
          <w:szCs w:val="21"/>
          <w:shd w:val="clear" w:color="auto" w:fill="FFFFFF"/>
          <w:lang w:bidi="ar"/>
        </w:rPr>
        <w:t xml:space="preserve"> pranë hotel Plaza në Tiranë, u zhvillua prezantimi i parë nga kompania jonë anëtare PPC Albania, lidhur me aktivitetin e saj, ashtu si edhe me perspektivën dhe funksionimin e përgjithshëm të tregut të energjisë në Shqipëri dhe në Ballkanin Perëndimor.</w:t>
      </w:r>
    </w:p>
    <w:p>
      <w:pPr>
        <w:shd w:val="clear" w:color="auto" w:fill="FFFFFF"/>
        <w:spacing w:before="105"/>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t>Gjatë këtij takimi morën pjesë të gjitha kompanitë anëtare që u prekën nga rritja e kostos së energjisë elektrike. Takimi më pas vijoi me një shkëmbim të thelluar mendimesh dhe pyetjesh, të cilave iu përgjigj përfaqësuesi i PPC Albania, z. Giorgos Lantzas.</w:t>
      </w:r>
    </w:p>
    <w:p>
      <w:pPr>
        <w:pBdr>
          <w:bottom w:val="single" w:color="auto" w:sz="4" w:space="0"/>
        </w:pBdr>
        <w:shd w:val="clear" w:color="auto" w:fill="FFFFFF"/>
        <w:spacing w:before="105"/>
        <w:jc w:val="both"/>
        <w:rPr>
          <w:rFonts w:hint="default" w:ascii="Tahoma" w:hAnsi="Tahoma" w:eastAsia="Segoe UI Historic" w:cs="Tahoma"/>
          <w:color w:val="1F4E79" w:themeColor="accent1" w:themeShade="80"/>
          <w:sz w:val="21"/>
          <w:szCs w:val="21"/>
          <w:shd w:val="clear" w:color="auto" w:fill="FFFFFF"/>
          <w:lang w:bidi="ar"/>
        </w:rPr>
      </w:pPr>
      <w:r>
        <w:rPr>
          <w:rFonts w:hint="default" w:ascii="Tahoma" w:hAnsi="Tahoma" w:eastAsia="Segoe UI Historic" w:cs="Tahoma"/>
          <w:color w:val="1F4E79" w:themeColor="accent1" w:themeShade="80"/>
          <w:sz w:val="21"/>
          <w:szCs w:val="21"/>
          <w:shd w:val="clear" w:color="auto" w:fill="FFFFFF"/>
          <w:lang w:bidi="ar"/>
        </w:rPr>
        <w:t>Mbrëmja u mbyll me një darkë elegante ku morën pjesë Ambasadorja e Greqisë në Tiranë znj. Konstantina Kamitsi, Zëvendësministri i Energjisë z. Ilir Bejtja si dhe Zëvendësministri i Financave dhe Ekonomisë z. Endrit Yzeiraj.</w:t>
      </w:r>
    </w:p>
    <w:p>
      <w:pPr>
        <w:shd w:val="clear" w:color="auto" w:fill="FFFFFF"/>
        <w:spacing w:before="105"/>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drawing>
          <wp:anchor distT="0" distB="0" distL="114300" distR="114300" simplePos="0" relativeHeight="251667456" behindDoc="0" locked="0" layoutInCell="1" allowOverlap="1">
            <wp:simplePos x="0" y="0"/>
            <wp:positionH relativeFrom="column">
              <wp:posOffset>2706370</wp:posOffset>
            </wp:positionH>
            <wp:positionV relativeFrom="paragraph">
              <wp:posOffset>89535</wp:posOffset>
            </wp:positionV>
            <wp:extent cx="2821305" cy="2005965"/>
            <wp:effectExtent l="0" t="0" r="17145" b="13335"/>
            <wp:wrapSquare wrapText="bothSides"/>
            <wp:docPr id="1" name="Picture 2" descr="carrer day ne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arrer day news2"/>
                    <pic:cNvPicPr>
                      <a:picLocks noChangeAspect="1"/>
                    </pic:cNvPicPr>
                  </pic:nvPicPr>
                  <pic:blipFill>
                    <a:blip r:embed="rId9"/>
                    <a:srcRect l="5943" t="14526" r="32553" b="19862"/>
                    <a:stretch>
                      <a:fillRect/>
                    </a:stretch>
                  </pic:blipFill>
                  <pic:spPr>
                    <a:xfrm>
                      <a:off x="0" y="0"/>
                      <a:ext cx="2821305" cy="2005965"/>
                    </a:xfrm>
                    <a:prstGeom prst="rect">
                      <a:avLst/>
                    </a:prstGeom>
                    <a:noFill/>
                    <a:ln>
                      <a:noFill/>
                    </a:ln>
                  </pic:spPr>
                </pic:pic>
              </a:graphicData>
            </a:graphic>
          </wp:anchor>
        </w:drawing>
      </w:r>
      <w:r>
        <w:rPr>
          <w:rFonts w:hint="default" w:ascii="Tahoma" w:hAnsi="Tahoma" w:eastAsia="Segoe UI Historic" w:cs="Tahoma"/>
          <w:color w:val="1F4E79" w:themeColor="accent1" w:themeShade="80"/>
          <w:sz w:val="21"/>
          <w:szCs w:val="21"/>
          <w:shd w:val="clear" w:color="auto" w:fill="FFFFFF"/>
          <w:lang w:bidi="ar"/>
        </w:rPr>
        <w:t xml:space="preserve">“Dita e Karrierës Heleno-Shqiptare” u mbajt me shumë sukses më 29 maj 2023. E organizuar nga </w:t>
      </w:r>
      <w:r>
        <w:rPr>
          <w:rFonts w:hint="default" w:ascii="Tahoma" w:hAnsi="Tahoma" w:eastAsia="Segoe UI Historic" w:cs="Tahoma"/>
          <w:color w:val="1F4E79" w:themeColor="accent1" w:themeShade="80"/>
          <w:sz w:val="21"/>
          <w:szCs w:val="21"/>
          <w:shd w:val="clear" w:color="auto" w:fill="FFFFFF"/>
          <w:lang w:bidi="ar"/>
        </w:rPr>
        <w:fldChar w:fldCharType="begin"/>
      </w:r>
      <w:r>
        <w:rPr>
          <w:rFonts w:hint="default" w:ascii="Tahoma" w:hAnsi="Tahoma" w:eastAsia="Segoe UI Historic" w:cs="Tahoma"/>
          <w:color w:val="1F4E79" w:themeColor="accent1" w:themeShade="80"/>
          <w:sz w:val="21"/>
          <w:szCs w:val="21"/>
          <w:shd w:val="clear" w:color="auto" w:fill="FFFFFF"/>
          <w:lang w:bidi="ar"/>
        </w:rPr>
        <w:instrText xml:space="preserve"> HYPERLINK "https://www.facebook.com/Fakulteti-i-Gjuheve-te-Huaja-217467521618679/?__cft__[0]=AZUrwxUBWg8cRy7NNf-KQSFR-PUaEMbcXZR7PEroQmQTnJZvXC6m6ZWkwIopfCuZFe5DVrMK7KCL3SL27P-K4JakdrHUef-CWxyByb1tYiMPEI5C_m0ZFnXvfva0l8saZeRCR1EL2CbjzJYNE9aBARst_wEqV3_3hJ6SkX_BjAFsgbZcBD_pfbBr99p3LrGES1w&amp;__tn__=kK-R" </w:instrText>
      </w:r>
      <w:r>
        <w:rPr>
          <w:rFonts w:hint="default" w:ascii="Tahoma" w:hAnsi="Tahoma" w:eastAsia="Segoe UI Historic" w:cs="Tahoma"/>
          <w:color w:val="1F4E79" w:themeColor="accent1" w:themeShade="80"/>
          <w:sz w:val="21"/>
          <w:szCs w:val="21"/>
          <w:shd w:val="clear" w:color="auto" w:fill="FFFFFF"/>
          <w:lang w:bidi="ar"/>
        </w:rPr>
        <w:fldChar w:fldCharType="separate"/>
      </w:r>
      <w:r>
        <w:rPr>
          <w:rStyle w:val="6"/>
          <w:rFonts w:hint="default" w:ascii="Tahoma" w:hAnsi="Tahoma" w:eastAsia="Segoe UI Historic" w:cs="Tahoma"/>
          <w:color w:val="1F4E79" w:themeColor="accent1" w:themeShade="80"/>
          <w:sz w:val="21"/>
          <w:szCs w:val="21"/>
          <w:u w:val="none"/>
          <w:shd w:val="clear" w:color="auto" w:fill="FFFFFF"/>
        </w:rPr>
        <w:t>Fakulteti i Gjuhëve të Huaja</w:t>
      </w:r>
      <w:r>
        <w:rPr>
          <w:rFonts w:hint="default" w:ascii="Tahoma" w:hAnsi="Tahoma" w:eastAsia="Segoe UI Historic" w:cs="Tahoma"/>
          <w:color w:val="1F4E79" w:themeColor="accent1" w:themeShade="80"/>
          <w:sz w:val="21"/>
          <w:szCs w:val="21"/>
          <w:shd w:val="clear" w:color="auto" w:fill="FFFFFF"/>
          <w:lang w:bidi="ar"/>
        </w:rPr>
        <w:fldChar w:fldCharType="end"/>
      </w:r>
      <w:r>
        <w:rPr>
          <w:rFonts w:hint="default" w:ascii="Tahoma" w:hAnsi="Tahoma" w:eastAsia="Segoe UI Historic" w:cs="Tahoma"/>
          <w:color w:val="1F4E79" w:themeColor="accent1" w:themeShade="80"/>
          <w:sz w:val="21"/>
          <w:szCs w:val="21"/>
          <w:shd w:val="clear" w:color="auto" w:fill="FFFFFF"/>
          <w:lang w:bidi="ar"/>
        </w:rPr>
        <w:t xml:space="preserve"> në bashkëpunim me </w:t>
      </w:r>
      <w:r>
        <w:rPr>
          <w:rFonts w:hint="default" w:ascii="Tahoma" w:hAnsi="Tahoma" w:eastAsia="Segoe UI Historic" w:cs="Tahoma"/>
          <w:color w:val="1F4E79" w:themeColor="accent1" w:themeShade="80"/>
          <w:sz w:val="21"/>
          <w:szCs w:val="21"/>
          <w:shd w:val="clear" w:color="auto" w:fill="FFFFFF"/>
          <w:lang w:val="sq-AL" w:bidi="ar"/>
        </w:rPr>
        <w:t xml:space="preserve">Ambasadën e Greqisë </w:t>
      </w:r>
      <w:r>
        <w:rPr>
          <w:rFonts w:hint="default" w:ascii="Tahoma" w:hAnsi="Tahoma" w:eastAsia="Segoe UI Historic" w:cs="Tahoma"/>
          <w:color w:val="1F4E79" w:themeColor="accent1" w:themeShade="80"/>
          <w:sz w:val="21"/>
          <w:szCs w:val="21"/>
          <w:shd w:val="clear" w:color="auto" w:fill="FFFFFF"/>
          <w:lang w:bidi="ar"/>
        </w:rPr>
        <w:t xml:space="preserve">në Tiranë dhe me mbështetjen e </w:t>
      </w:r>
      <w:r>
        <w:rPr>
          <w:rFonts w:hint="default" w:ascii="Tahoma" w:hAnsi="Tahoma" w:eastAsia="Segoe UI Historic" w:cs="Tahoma"/>
          <w:color w:val="1F4E79" w:themeColor="accent1" w:themeShade="80"/>
          <w:sz w:val="21"/>
          <w:szCs w:val="21"/>
          <w:shd w:val="clear" w:color="auto" w:fill="FFFFFF"/>
          <w:lang w:val="sq-AL" w:bidi="ar"/>
        </w:rPr>
        <w:t>Shoqatës së Biznesit Grek në Shqipëri</w:t>
      </w:r>
      <w:r>
        <w:rPr>
          <w:rFonts w:hint="default" w:ascii="Tahoma" w:hAnsi="Tahoma" w:eastAsia="Segoe UI Historic" w:cs="Tahoma"/>
          <w:color w:val="1F4E79" w:themeColor="accent1" w:themeShade="80"/>
          <w:sz w:val="21"/>
          <w:szCs w:val="21"/>
          <w:shd w:val="clear" w:color="auto" w:fill="FFFFFF"/>
          <w:lang w:bidi="ar"/>
        </w:rPr>
        <w:t>, në kuadër të Javës së Kulturës Greke në vend. Dita e Karrierës u mbajt në ambientet e  Fakultetit me synim për të lidhur studentët dhe maturantët me tregun e punës dhe kontaktin dhe prezantimin e tyre me drejtuesit e bizneseve dhe punëdhënësit e ardhshëm të mundshëm.</w:t>
      </w:r>
    </w:p>
    <w:p>
      <w:pPr>
        <w:shd w:val="clear" w:color="auto" w:fill="FFFFFF"/>
        <w:spacing w:before="105"/>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t xml:space="preserve">Çelja e Ditës së Karrierës u bë nga Përgjegjësja e Departamentit të Gjuhës Greke të Universitetit të Tiranës, znj Sofia Delijorgji, ndërsa nderuan me prezencën e tyre Ambasadorja e Greqisë në Tiranë, znj Konstantina Kamitsi dhe Ministrja e Rinisë dhe Fëmijëve, znj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"https://www.facebook.com/MuzhaqiBora?__cft__%5b0%5d=AZUrwxUBWg8cRy7NNf-KQSFR-PUaEMbcXZR7PEroQmQTnJZvXC6m6ZWkwIopfCuZFe5DVrMK7KCL3SL27P-K4JakdrHUef-CWxyByb1tYiMPEI5C_m0ZFnXvfva0l8saZeRCR1EL2CbjzJYNE9aBARst_wEqV3_3hJ6SkX_BjAFsgbZcBD_pfbBr99p3LrGES1w&amp;__tn__=-%5dK-R"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Bora Muzhaqi</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Fonts w:hint="default" w:ascii="Tahoma" w:hAnsi="Tahoma" w:eastAsia="Segoe UI Historic" w:cs="Tahoma"/>
          <w:color w:val="1F4E79" w:themeColor="accent1" w:themeShade="80"/>
          <w:sz w:val="21"/>
          <w:szCs w:val="21"/>
          <w:shd w:val="clear" w:color="auto" w:fill="FFFFFF"/>
          <w:lang w:bidi="ar"/>
        </w:rPr>
        <w:t xml:space="preserve">, të cilat  drejtuan nga një fjalë përshëndetëse kompanive pjesmarrëse dhe studentëve. Fjalimet i mbylli Kryetari i Shoqates së Biznesit Grek në Shqipëri, z.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"https://www.facebook.com/denald.tafani?__cft__%5b0%5d=AZUrwxUBWg8cRy7NNf-KQSFR-PUaEMbcXZR7PEroQmQTnJZvXC6m6ZWkwIopfCuZFe5DVrMK7KCL3SL27P-K4JakdrHUef-CWxyByb1tYiMPEI5C_m0ZFnXvfva0l8saZeRCR1EL2CbjzJYNE9aBARst_wEqV3_3hJ6SkX_BjAFsgbZcBD_pfbBr99p3LrGES1w&amp;__tn__=-%5dK-R"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Denald George Tafani</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Fonts w:hint="default" w:ascii="Tahoma" w:hAnsi="Tahoma" w:eastAsia="Segoe UI Historic" w:cs="Tahoma"/>
          <w:color w:val="1F4E79" w:themeColor="accent1" w:themeShade="80"/>
          <w:sz w:val="21"/>
          <w:szCs w:val="21"/>
          <w:shd w:val="clear" w:color="auto" w:fill="FFFFFF"/>
          <w:lang w:bidi="ar"/>
        </w:rPr>
        <w:t>, i cili falënderoi Ambasadoren dhe Ministren për prezencën e tyre, ndërsa theksoi se tashmë sfida më e madhe për kompanitë është gjetja e stafit të specializuar dhe theksoi se organizimi i këtij eventi ishte një takim i rëndësishëm i studentëve dhe të diplomuarve me kompanitë, dhe veproi si një urë lidhëse midis botës akademike dhe botës së tregut. Së fundi, z. Tafani bëri të ditur se Shoqata, nëpërmjet një programi Intership, do t'u japë mundësinë studentëve të kryejnë një praktikë gjashtëmujore pranë zyrave të shoqatës, me perspektivë dhe mundësi punësimi në një nga kompanitë anëtare.</w:t>
      </w:r>
    </w:p>
    <w:p>
      <w:pPr>
        <w:shd w:val="clear" w:color="auto" w:fill="FFFFFF"/>
        <w:spacing w:before="105"/>
        <w:jc w:val="both"/>
        <w:rPr>
          <w:rFonts w:hint="default" w:ascii="Tahoma" w:hAnsi="Tahoma" w:eastAsia="Segoe UI Historic" w:cs="Tahoma"/>
          <w:color w:val="1F4E79" w:themeColor="accent1" w:themeShade="80"/>
          <w:sz w:val="21"/>
          <w:szCs w:val="21"/>
          <w:shd w:val="clear" w:color="auto" w:fill="FFFFFF"/>
          <w:lang w:bidi="ar"/>
        </w:rPr>
      </w:pPr>
      <w:r>
        <w:rPr>
          <w:rFonts w:hint="default" w:ascii="Tahoma" w:hAnsi="Tahoma" w:eastAsia="Segoe UI Historic" w:cs="Tahoma"/>
          <w:color w:val="1F4E79" w:themeColor="accent1" w:themeShade="80"/>
          <w:sz w:val="21"/>
          <w:szCs w:val="21"/>
          <w:shd w:val="clear" w:color="auto" w:fill="FFFFFF"/>
          <w:lang w:bidi="ar"/>
        </w:rPr>
        <w:t>Më pas, përfaqësuesit e biznesit patën mundësinë të prezantojnë nevojat e biznesit të tyre për personel, si dhe mundësitë e eksplorimit të perspektivave për bashkëpunim në të ardhmen me studentët, qoftë në kuadër të praktikës ose të punësimit të tyre.</w:t>
      </w:r>
    </w:p>
    <w:p>
      <w:pPr>
        <w:shd w:val="clear" w:color="auto" w:fill="FFFFFF"/>
        <w:spacing w:before="105"/>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t>Kompanitë që morën pjesë në Ditën e Karrierës janë:</w:t>
      </w:r>
    </w:p>
    <w:p>
      <w:pPr>
        <w:shd w:val="clear" w:color="auto" w:fill="FFFFFF"/>
        <w:spacing w:before="105"/>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t>Alumil Albania</w:t>
      </w:r>
      <w:r>
        <w:rPr>
          <w:rFonts w:hint="default" w:ascii="Tahoma" w:hAnsi="Tahoma" w:eastAsia="Segoe UI Historic" w:cs="Tahoma"/>
          <w:color w:val="1F4E79" w:themeColor="accent1" w:themeShade="80"/>
          <w:sz w:val="21"/>
          <w:szCs w:val="21"/>
          <w:shd w:val="clear" w:color="auto" w:fill="FFFFFF"/>
          <w:lang w:val="en-US" w:bidi="ar"/>
        </w:rPr>
        <w:t xml:space="preserve"> </w:t>
      </w:r>
      <w:r>
        <w:rPr>
          <w:rFonts w:hint="default" w:ascii="Tahoma" w:hAnsi="Tahoma" w:eastAsia="Segoe UI Historic" w:cs="Tahoma"/>
          <w:color w:val="1F4E79" w:themeColor="accent1" w:themeShade="80"/>
          <w:sz w:val="21"/>
          <w:szCs w:val="21"/>
          <w:shd w:val="clear" w:color="auto" w:fill="FFFFFF"/>
          <w:lang w:bidi="ar"/>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Agna-Group-212604048765545/?__cft__%5b0%5d=AZUrwxUBWg8cRy7NNf-KQSFR-PUaEMbcXZR7PEroQmQTnJZvXC6m6ZWkwIopfCuZFe5DVrMK7KCL3SL27P-K4JakdrHUef-CWxyByb1tYiMPEI5C_m0ZFnXvfva0l8saZeRCR1EL2CbjzJYNE9aBARst_wEqV3_3hJ6SkX_BjAFsgbZcBD_pfbBr99p3LrGES1w&amp;__tn__=k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Agna Group</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Style w:val="6"/>
          <w:rFonts w:hint="default" w:ascii="Tahoma" w:hAnsi="Tahoma" w:eastAsia="Segoe UI Historic" w:cs="Tahoma"/>
          <w:color w:val="1F4E79" w:themeColor="accent1" w:themeShade="80"/>
          <w:sz w:val="21"/>
          <w:szCs w:val="21"/>
          <w:u w:val="none"/>
          <w:shd w:val="clear" w:color="auto" w:fill="FFFFFF"/>
          <w:lang w:val="en-US"/>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"https://www.facebook.com/JumboAlbaniaOfficial/?__cft__%5b0%5d=AZUrwxUBWg8cRy7NNf-KQSFR-PUaEMbcXZR7PEroQmQTnJZvXC6m6ZWkwIopfCuZFe5DVrMK7KCL3SL27P-K4JakdrHUef-CWxyByb1tYiMPEI5C_m0ZFnXvfva0l8saZeRCR1EL2CbjzJYNE9aBARst_wEqV3_3hJ6SkX_BjAFsgbZcBD_pfbBr99p3LrGES1w&amp;__tn__=kK-R"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Jumbo Albania</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Style w:val="6"/>
          <w:rFonts w:hint="default" w:ascii="Tahoma" w:hAnsi="Tahoma" w:eastAsia="Segoe UI Historic" w:cs="Tahoma"/>
          <w:color w:val="1F4E79" w:themeColor="accent1" w:themeShade="80"/>
          <w:sz w:val="21"/>
          <w:szCs w:val="21"/>
          <w:u w:val="none"/>
          <w:shd w:val="clear" w:color="auto" w:fill="FFFFFF"/>
          <w:lang w:val="en-US"/>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"https://www.facebook.com/intermedica.al?__cft__%5b0%5d=AZUrwxUBWg8cRy7NNf-KQSFR-PUaEMbcXZR7PEroQmQTnJZvXC6m6ZWkwIopfCuZFe5DVrMK7KCL3SL27P-K4JakdrHUef-CWxyByb1tYiMPEI5C_m0ZFnXvfva0l8saZeRCR1EL2CbjzJYNE9aBARst_wEqV3_3hJ6SkX_BjAFsgbZcBD_pfbBr99p3LrGES1w&amp;__tn__=-%5dK-R"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Intermedica</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Style w:val="6"/>
          <w:rFonts w:hint="default" w:ascii="Tahoma" w:hAnsi="Tahoma" w:eastAsia="Segoe UI Historic" w:cs="Tahoma"/>
          <w:color w:val="1F4E79" w:themeColor="accent1" w:themeShade="80"/>
          <w:sz w:val="21"/>
          <w:szCs w:val="21"/>
          <w:u w:val="none"/>
          <w:shd w:val="clear" w:color="auto" w:fill="FFFFFF"/>
          <w:lang w:val="en-US"/>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neptun.albania.official?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Neptun Albania</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Style w:val="6"/>
          <w:rFonts w:hint="default" w:ascii="Tahoma" w:hAnsi="Tahoma" w:eastAsia="Segoe UI Historic" w:cs="Tahoma"/>
          <w:color w:val="1F4E79" w:themeColor="accent1" w:themeShade="80"/>
          <w:sz w:val="21"/>
          <w:szCs w:val="21"/>
          <w:u w:val="none"/>
          <w:shd w:val="clear" w:color="auto" w:fill="FFFFFF"/>
          <w:lang w:val="en-US"/>
        </w:rPr>
        <w:t xml:space="preserve"> </w:t>
      </w:r>
      <w:r>
        <w:rPr>
          <w:rFonts w:hint="default" w:ascii="Tahoma" w:hAnsi="Tahoma" w:eastAsia="Segoe UI Historic" w:cs="Tahoma"/>
          <w:color w:val="1F4E79" w:themeColor="accent1" w:themeShade="80"/>
          <w:sz w:val="21"/>
          <w:szCs w:val="21"/>
          <w:shd w:val="clear" w:color="auto" w:fill="FFFFFF"/>
          <w:lang w:bidi="ar"/>
        </w:rPr>
        <w:fldChar w:fldCharType="begin"/>
      </w:r>
      <w:r>
        <w:rPr>
          <w:rFonts w:hint="default" w:ascii="Tahoma" w:hAnsi="Tahoma" w:eastAsia="Segoe UI Historic" w:cs="Tahoma"/>
          <w:color w:val="1F4E79" w:themeColor="accent1" w:themeShade="80"/>
          <w:sz w:val="21"/>
          <w:szCs w:val="21"/>
          <w:shd w:val="clear" w:color="auto" w:fill="FFFFFF"/>
          <w:lang w:bidi="ar"/>
        </w:rPr>
        <w:instrText xml:space="preserve"> HYPERLINK "https://www.facebook.com/profile.php?id=100071061906603&amp;__cft__[0]=AZUrwxUBWg8cRy7NNf-KQSFR-PUaEMbcXZR7PEroQmQTnJZvXC6m6ZWkwIopfCuZFe5DVrMK7KCL3SL27P-K4JakdrHUef-CWxyByb1tYiMPEI5C_m0ZFnXvfva0l8saZeRCR1EL2CbjzJYNE9aBARst_wEqV3_3hJ6SkX_BjAFsgbZcBD_pfbBr99p3LrGES1w&amp;__tn__=-]K-R" </w:instrText>
      </w:r>
      <w:r>
        <w:rPr>
          <w:rFonts w:hint="default" w:ascii="Tahoma" w:hAnsi="Tahoma" w:eastAsia="Segoe UI Historic" w:cs="Tahoma"/>
          <w:color w:val="1F4E79" w:themeColor="accent1" w:themeShade="80"/>
          <w:sz w:val="21"/>
          <w:szCs w:val="21"/>
          <w:shd w:val="clear" w:color="auto" w:fill="FFFFFF"/>
          <w:lang w:bidi="ar"/>
        </w:rPr>
        <w:fldChar w:fldCharType="separate"/>
      </w:r>
      <w:r>
        <w:rPr>
          <w:rStyle w:val="6"/>
          <w:rFonts w:hint="default" w:ascii="Tahoma" w:hAnsi="Tahoma" w:eastAsia="Segoe UI Historic" w:cs="Tahoma"/>
          <w:color w:val="1F4E79" w:themeColor="accent1" w:themeShade="80"/>
          <w:sz w:val="21"/>
          <w:szCs w:val="21"/>
          <w:u w:val="none"/>
          <w:shd w:val="clear" w:color="auto" w:fill="FFFFFF"/>
        </w:rPr>
        <w:t>Deloite</w:t>
      </w:r>
      <w:r>
        <w:rPr>
          <w:rFonts w:hint="default" w:ascii="Tahoma" w:hAnsi="Tahoma" w:eastAsia="Segoe UI Historic" w:cs="Tahoma"/>
          <w:color w:val="1F4E79" w:themeColor="accent1" w:themeShade="80"/>
          <w:sz w:val="21"/>
          <w:szCs w:val="21"/>
          <w:shd w:val="clear" w:color="auto" w:fill="FFFFFF"/>
          <w:lang w:bidi="ar"/>
        </w:rPr>
        <w:fldChar w:fldCharType="end"/>
      </w:r>
      <w:r>
        <w:rPr>
          <w:rFonts w:hint="default" w:ascii="Tahoma" w:hAnsi="Tahoma" w:eastAsia="Segoe UI Historic" w:cs="Tahoma"/>
          <w:color w:val="1F4E79" w:themeColor="accent1" w:themeShade="80"/>
          <w:sz w:val="21"/>
          <w:szCs w:val="21"/>
          <w:shd w:val="clear" w:color="auto" w:fill="FFFFFF"/>
          <w:lang w:val="en-US" w:bidi="ar"/>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"https://www.facebook.com/sigaluniqagroup?__cft__%5b0%5d=AZUrwxUBWg8cRy7NNf-KQSFR-PUaEMbcXZR7PEroQmQTnJZvXC6m6ZWkwIopfCuZFe5DVrMK7KCL3SL27P-K4JakdrHUef-CWxyByb1tYiMPEI5C_m0ZFnXvfva0l8saZeRCR1EL2CbjzJYNE9aBARst_wEqV3_3hJ6SkX_BjAFsgbZcBD_pfbBr99p3LrGES1w&amp;__tn__=-%5dK-R"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SIGAL UNIQA</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Style w:val="6"/>
          <w:rFonts w:hint="default" w:ascii="Tahoma" w:hAnsi="Tahoma" w:eastAsia="Segoe UI Historic" w:cs="Tahoma"/>
          <w:color w:val="1F4E79" w:themeColor="accent1" w:themeShade="80"/>
          <w:sz w:val="21"/>
          <w:szCs w:val="21"/>
          <w:u w:val="none"/>
          <w:shd w:val="clear" w:color="auto" w:fill="FFFFFF"/>
          <w:lang w:val="en-US"/>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"https://www.facebook.com/Fibank.Albania?__cft__%5b0%5d=AZUrwxUBWg8cRy7NNf-KQSFR-PUaEMbcXZR7PEroQmQTnJZvXC6m6ZWkwIopfCuZFe5DVrMK7KCL3SL27P-K4JakdrHUef-CWxyByb1tYiMPEI5C_m0ZFnXvfva0l8saZeRCR1EL2CbjzJYNE9aBARst_wEqV3_3hJ6SkX_BjAFsgbZcBD_pfbBr99p3LrGES1w&amp;__tn__=-%5dK-R"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Fibank Albania</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Style w:val="6"/>
          <w:rFonts w:hint="default" w:ascii="Tahoma" w:hAnsi="Tahoma" w:eastAsia="Segoe UI Historic" w:cs="Tahoma"/>
          <w:color w:val="1F4E79" w:themeColor="accent1" w:themeShade="80"/>
          <w:sz w:val="21"/>
          <w:szCs w:val="21"/>
          <w:u w:val="none"/>
          <w:shd w:val="clear" w:color="auto" w:fill="FFFFFF"/>
          <w:lang w:val="en-US"/>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"https://www.facebook.com/infovestshpk?__cft__%5b0%5d=AZUrwxUBWg8cRy7NNf-KQSFR-PUaEMbcXZR7PEroQmQTnJZvXC6m6ZWkwIopfCuZFe5DVrMK7KCL3SL27P-K4JakdrHUef-CWxyByb1tYiMPEI5C_m0ZFnXvfva0l8saZeRCR1EL2CbjzJYNE9aBARst_wEqV3_3hJ6SkX_BjAFsgbZcBD_pfbBr99p3LrGES1w&amp;__tn__=-%5dK-R"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Info Vest SHPK</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Fonts w:hint="default" w:ascii="Tahoma" w:hAnsi="Tahoma" w:eastAsia="Segoe UI Historic" w:cs="Tahoma"/>
          <w:color w:val="1F4E79" w:themeColor="accent1" w:themeShade="80"/>
          <w:sz w:val="21"/>
          <w:szCs w:val="21"/>
          <w:shd w:val="clear" w:color="auto" w:fill="FFFFFF"/>
          <w:lang w:bidi="ar"/>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"https://www.facebook.com/credinsbank?__cft__%5b0%5d=AZUrwxUBWg8cRy7NNf-KQSFR-PUaEMbcXZR7PEroQmQTnJZvXC6m6ZWkwIopfCuZFe5DVrMK7KCL3SL27P-K4JakdrHUef-CWxyByb1tYiMPEI5C_m0ZFnXvfva0l8saZeRCR1EL2CbjzJYNE9aBARst_wEqV3_3hJ6SkX_BjAFsgbZcBD_pfbBr99p3LrGES1w&amp;__tn__=-%5dK-R"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Credins Bank</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Style w:val="6"/>
          <w:rFonts w:hint="default" w:ascii="Tahoma" w:hAnsi="Tahoma" w:eastAsia="Segoe UI Historic" w:cs="Tahoma"/>
          <w:color w:val="1F4E79" w:themeColor="accent1" w:themeShade="80"/>
          <w:sz w:val="21"/>
          <w:szCs w:val="21"/>
          <w:u w:val="none"/>
          <w:shd w:val="clear" w:color="auto" w:fill="FFFFFF"/>
          <w:lang w:val="en-US"/>
        </w:rPr>
        <w:t xml:space="preserve">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"https://www.facebook.com/AHTheating?__cft__%5b0%5d=AZUrwxUBWg8cRy7NNf-KQSFR-PUaEMbcXZR7PEroQmQTnJZvXC6m6ZWkwIopfCuZFe5DVrMK7KCL3SL27P-K4JakdrHUef-CWxyByb1tYiMPEI5C_m0ZFnXvfva0l8saZeRCR1EL2CbjzJYNE9aBARst_wEqV3_3hJ6SkX_BjAFsgbZcBD_pfbBr99p3LrGES1w&amp;__tn__=-%5dK-R"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AHT HEATing - Balkans</w:t>
      </w:r>
      <w:r>
        <w:rPr>
          <w:rStyle w:val="6"/>
          <w:rFonts w:hint="default" w:ascii="Tahoma" w:hAnsi="Tahoma" w:eastAsia="Segoe UI Historic" w:cs="Tahoma"/>
          <w:color w:val="1F4E79" w:themeColor="accent1" w:themeShade="80"/>
          <w:sz w:val="21"/>
          <w:szCs w:val="21"/>
          <w:u w:val="none"/>
          <w:shd w:val="clear" w:color="auto" w:fill="FFFFFF"/>
        </w:rPr>
        <w:fldChar w:fldCharType="end"/>
      </w:r>
    </w:p>
    <w:p>
      <w:pPr>
        <w:pBdr>
          <w:bottom w:val="single" w:color="auto" w:sz="4" w:space="0"/>
        </w:pBdr>
        <w:shd w:val="clear" w:color="auto" w:fill="FFFFFF"/>
        <w:spacing w:before="105"/>
        <w:jc w:val="both"/>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pPr>
      <w:r>
        <w:rPr>
          <w:rFonts w:hint="default" w:ascii="Tahoma" w:hAnsi="Tahoma" w:eastAsia="Segoe UI Historic" w:cs="Tahoma"/>
          <w:color w:val="1F4E79" w:themeColor="accent1" w:themeShade="80"/>
          <w:sz w:val="21"/>
          <w:szCs w:val="21"/>
          <w:shd w:val="clear" w:color="auto" w:fill="FFFFFF"/>
          <w:lang w:bidi="ar"/>
        </w:rPr>
        <w:t>“Dita e Karrierës Heleno-Shqiptare” përfundoi me përshtypjet më të mira për pjesëmarrësit!</w:t>
      </w:r>
    </w:p>
    <w:p>
      <w:pPr>
        <w:keepNext w:val="0"/>
        <w:keepLines w:val="0"/>
        <w:widowControl/>
        <w:suppressLineNumbers w:val="0"/>
        <w:shd w:val="clear" w:fill="FFFFFF"/>
        <w:spacing w:before="105" w:beforeAutospacing="0" w:after="0" w:afterAutospacing="0"/>
        <w:ind w:left="0" w:right="0" w:firstLine="0"/>
        <w:jc w:val="both"/>
        <w:rPr>
          <w:rFonts w:hint="default" w:ascii="Tahoma" w:hAnsi="Tahoma" w:eastAsia="Segoe UI Historic" w:cs="Tahoma"/>
          <w:i w:val="0"/>
          <w:iCs w:val="0"/>
          <w:caps w:val="0"/>
          <w:color w:val="1F4E79" w:themeColor="accent1" w:themeShade="80"/>
          <w:spacing w:val="0"/>
          <w:sz w:val="21"/>
          <w:szCs w:val="21"/>
        </w:rPr>
      </w:pP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T</w:t>
      </w:r>
      <w:r>
        <w:rPr>
          <w:rFonts w:hint="default" w:ascii="Tahoma" w:hAnsi="Tahoma" w:eastAsia="Segoe UI Historic" w:cs="Tahoma"/>
          <w:i w:val="0"/>
          <w:iCs w:val="0"/>
          <w:caps w:val="0"/>
          <w:color w:val="1F4E79" w:themeColor="accent1" w:themeShade="80"/>
          <w:spacing w:val="0"/>
          <w:kern w:val="0"/>
          <w:sz w:val="21"/>
          <w:szCs w:val="21"/>
          <w:shd w:val="clear" w:fill="FFFFFF"/>
          <w:lang w:val="sq-AL" w:eastAsia="zh-CN" w:bidi="ar"/>
        </w:rPr>
        <w:t>ë</w:t>
      </w: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 xml:space="preserve"> mërkurën,</w:t>
      </w:r>
      <w:r>
        <w:rPr>
          <w:rFonts w:hint="default" w:ascii="Tahoma" w:hAnsi="Tahoma" w:eastAsia="Segoe UI Historic" w:cs="Tahoma"/>
          <w:i w:val="0"/>
          <w:iCs w:val="0"/>
          <w:caps w:val="0"/>
          <w:color w:val="1F4E79" w:themeColor="accent1" w:themeShade="80"/>
          <w:spacing w:val="0"/>
          <w:kern w:val="0"/>
          <w:sz w:val="21"/>
          <w:szCs w:val="21"/>
          <w:shd w:val="clear" w:fill="FFFFFF"/>
          <w:lang w:val="sq-AL" w:eastAsia="zh-CN" w:bidi="ar"/>
        </w:rPr>
        <w:t xml:space="preserve"> me</w:t>
      </w: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 xml:space="preserve"> 21 qershor, Shoqata e Biznesit Grek në Shqipëri organizoi një cocktail Reception për anëtarët dhe bashkëpunëtorët e ngushtë të saj.</w:t>
      </w:r>
    </w:p>
    <w:p>
      <w:pPr>
        <w:keepNext w:val="0"/>
        <w:keepLines w:val="0"/>
        <w:widowControl/>
        <w:suppressLineNumbers w:val="0"/>
        <w:shd w:val="clear" w:fill="FFFFFF"/>
        <w:spacing w:before="105" w:beforeAutospacing="0" w:after="0" w:afterAutospacing="0"/>
        <w:ind w:left="0" w:right="0" w:firstLine="0"/>
        <w:jc w:val="both"/>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pPr>
      <w:r>
        <w:rPr>
          <w:rFonts w:hint="default" w:ascii="Tahoma" w:hAnsi="Tahoma" w:eastAsia="SimSun" w:cs="Tahoma"/>
          <w:sz w:val="21"/>
          <w:szCs w:val="21"/>
        </w:rPr>
        <w:drawing>
          <wp:anchor distT="0" distB="0" distL="114300" distR="114300" simplePos="0" relativeHeight="251669504" behindDoc="0" locked="0" layoutInCell="1" allowOverlap="1">
            <wp:simplePos x="0" y="0"/>
            <wp:positionH relativeFrom="column">
              <wp:posOffset>208280</wp:posOffset>
            </wp:positionH>
            <wp:positionV relativeFrom="paragraph">
              <wp:posOffset>927100</wp:posOffset>
            </wp:positionV>
            <wp:extent cx="4935220" cy="2776220"/>
            <wp:effectExtent l="0" t="0" r="17780" b="5080"/>
            <wp:wrapSquare wrapText="bothSides"/>
            <wp:docPr id="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G_256"/>
                    <pic:cNvPicPr>
                      <a:picLocks noChangeAspect="1"/>
                    </pic:cNvPicPr>
                  </pic:nvPicPr>
                  <pic:blipFill>
                    <a:blip r:embed="rId10"/>
                    <a:stretch>
                      <a:fillRect/>
                    </a:stretch>
                  </pic:blipFill>
                  <pic:spPr>
                    <a:xfrm>
                      <a:off x="0" y="0"/>
                      <a:ext cx="4935220" cy="2776220"/>
                    </a:xfrm>
                    <a:prstGeom prst="rect">
                      <a:avLst/>
                    </a:prstGeom>
                    <a:noFill/>
                    <a:ln>
                      <a:noFill/>
                    </a:ln>
                  </pic:spPr>
                </pic:pic>
              </a:graphicData>
            </a:graphic>
          </wp:anchor>
        </w:drawing>
      </w: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 xml:space="preserve">Për anëtarët e Shoqatës ishte një nder i veçantë prania e Ambasadores së Greqisë znj. Konstantina Kamitsi, e Ministres për Mbrojtjen e Sipërmarrjes znj. </w:t>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fldChar w:fldCharType="begin"/>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instrText xml:space="preserve"> HYPERLINK "https://www.facebook.com/edona.bilali?__cft__[0]=AZW1I6r4VOCheHrc9u7UEd-7EWA0ecwV4RUWWVaNz_4vcB4_c2tnOG7DVVMx8SQ124s3WxZpWEYHOeRhkyCgfhVw_L7cqzpm5RKVw--vqctxYtiOI-0o-ZdGtmNzrNuaiWIvquXvZ_yKIsaFFkSSr8nawO9ZG48D9WgmsDKGk52ZitUM4rTHJAEfSD2t7TuZt9k&amp;__tn__=-]K-R" </w:instrText>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fldChar w:fldCharType="separate"/>
      </w:r>
      <w:r>
        <w:rPr>
          <w:rStyle w:val="6"/>
          <w:rFonts w:hint="default" w:ascii="Tahoma" w:hAnsi="Tahoma" w:eastAsia="Segoe UI Historic" w:cs="Tahoma"/>
          <w:i w:val="0"/>
          <w:iCs w:val="0"/>
          <w:caps w:val="0"/>
          <w:color w:val="1F4E79" w:themeColor="accent1" w:themeShade="80"/>
          <w:spacing w:val="0"/>
          <w:sz w:val="21"/>
          <w:szCs w:val="21"/>
          <w:u w:val="none"/>
          <w:shd w:val="clear" w:fill="FFFFFF"/>
        </w:rPr>
        <w:t>Edona Bilali</w:t>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fldChar w:fldCharType="end"/>
      </w: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 xml:space="preserve"> , e Ministres për Standartet e Shërbimeve znj. </w:t>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fldChar w:fldCharType="begin"/>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instrText xml:space="preserve"> HYPERLINK "https://www.facebook.com/Ekonomi.Milva?__cft__[0]=AZW1I6r4VOCheHrc9u7UEd-7EWA0ecwV4RUWWVaNz_4vcB4_c2tnOG7DVVMx8SQ124s3WxZpWEYHOeRhkyCgfhVw_L7cqzpm5RKVw--vqctxYtiOI-0o-ZdGtmNzrNuaiWIvquXvZ_yKIsaFFkSSr8nawO9ZG48D9WgmsDKGk52ZitUM4rTHJAEfSD2t7TuZt9k&amp;__tn__=-]K-R" </w:instrText>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fldChar w:fldCharType="separate"/>
      </w:r>
      <w:r>
        <w:rPr>
          <w:rStyle w:val="6"/>
          <w:rFonts w:hint="default" w:ascii="Tahoma" w:hAnsi="Tahoma" w:eastAsia="Segoe UI Historic" w:cs="Tahoma"/>
          <w:i w:val="0"/>
          <w:iCs w:val="0"/>
          <w:caps w:val="0"/>
          <w:color w:val="1F4E79" w:themeColor="accent1" w:themeShade="80"/>
          <w:spacing w:val="0"/>
          <w:sz w:val="21"/>
          <w:szCs w:val="21"/>
          <w:u w:val="none"/>
          <w:shd w:val="clear" w:fill="FFFFFF"/>
        </w:rPr>
        <w:t>Milva Ekonomi</w:t>
      </w:r>
      <w:r>
        <w:rPr>
          <w:rFonts w:hint="default" w:ascii="Tahoma" w:hAnsi="Tahoma" w:eastAsia="Segoe UI Historic" w:cs="Tahoma"/>
          <w:i w:val="0"/>
          <w:iCs w:val="0"/>
          <w:caps w:val="0"/>
          <w:color w:val="1F4E79" w:themeColor="accent1" w:themeShade="80"/>
          <w:spacing w:val="0"/>
          <w:kern w:val="0"/>
          <w:sz w:val="21"/>
          <w:szCs w:val="21"/>
          <w:u w:val="none"/>
          <w:shd w:val="clear" w:fill="FFFFFF"/>
          <w:lang w:val="en-US" w:eastAsia="zh-CN" w:bidi="ar"/>
        </w:rPr>
        <w:fldChar w:fldCharType="end"/>
      </w: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 xml:space="preserve">, e Zëvendës Ministrit per Europen dhe Punët e Jashtëm per Diplomacine Economike z. Besart Kadia dhe e Zëvendës Ministrat e Ekonomisë dhe Financave znj. Vasilika Vjero dhe z. Endrit Yzeiraj. </w:t>
      </w:r>
    </w:p>
    <w:p>
      <w:pPr>
        <w:keepNext w:val="0"/>
        <w:keepLines w:val="0"/>
        <w:widowControl/>
        <w:suppressLineNumbers w:val="0"/>
        <w:shd w:val="clear" w:fill="FFFFFF"/>
        <w:spacing w:before="105" w:beforeAutospacing="0" w:after="0" w:afterAutospacing="0"/>
        <w:ind w:left="0" w:right="0" w:firstLine="0"/>
        <w:jc w:val="both"/>
        <w:rPr>
          <w:rFonts w:hint="default" w:ascii="Tahoma" w:hAnsi="Tahoma" w:eastAsia="Segoe UI Historic" w:cs="Tahoma"/>
          <w:i w:val="0"/>
          <w:iCs w:val="0"/>
          <w:caps w:val="0"/>
          <w:color w:val="1F4E79" w:themeColor="accent1" w:themeShade="80"/>
          <w:spacing w:val="0"/>
          <w:sz w:val="21"/>
          <w:szCs w:val="21"/>
        </w:rPr>
      </w:pP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Të ftuarit zyrtarë përshëndetën dhe theksuan punën dhe mbështetjen e Shoqates për kompanitë greke që operojnë në Shqipëri, ndërsa nuk harruan të përmendnin nxitjen e Kryeministrit Edi Ramandaj investitorëve grekë për të investuar në Shqipëri, gjatë Forumin Ekonomik të organizuar në Athinë marsin e kaluar.</w:t>
      </w:r>
      <w:r>
        <w:rPr>
          <w:rFonts w:hint="default" w:ascii="Tahoma" w:hAnsi="Tahoma" w:eastAsia="Segoe UI Historic" w:cs="Tahoma"/>
          <w:i w:val="0"/>
          <w:iCs w:val="0"/>
          <w:caps w:val="0"/>
          <w:color w:val="1F4E79" w:themeColor="accent1" w:themeShade="80"/>
          <w:spacing w:val="0"/>
          <w:kern w:val="0"/>
          <w:sz w:val="21"/>
          <w:szCs w:val="21"/>
          <w:shd w:val="clear" w:fill="FFFFFF"/>
          <w:lang w:val="sq-AL" w:eastAsia="zh-CN" w:bidi="ar"/>
        </w:rPr>
        <w:t xml:space="preserve"> </w:t>
      </w: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Gjatë fjalimit të shkurter Kryetari i Shoqatës falënderoi të ftuarit për praninë e tyre dhe u uroi mirëseardhje anëtarëve të rinj të Shoqatës, të cilët që nga nëntori i kaluar, kur Bordi i ri mori detyrën, janë rritur me 40%.</w:t>
      </w:r>
    </w:p>
    <w:p>
      <w:pPr>
        <w:keepNext w:val="0"/>
        <w:keepLines w:val="0"/>
        <w:widowControl/>
        <w:suppressLineNumbers w:val="0"/>
        <w:shd w:val="clear" w:fill="FFFFFF"/>
        <w:spacing w:before="105" w:beforeAutospacing="0" w:after="0" w:afterAutospacing="0"/>
        <w:ind w:left="0" w:right="0" w:firstLine="0"/>
        <w:jc w:val="both"/>
        <w:rPr>
          <w:rFonts w:hint="default" w:ascii="Tahoma" w:hAnsi="Tahoma" w:eastAsia="Segoe UI Historic" w:cs="Tahoma"/>
          <w:i w:val="0"/>
          <w:iCs w:val="0"/>
          <w:caps w:val="0"/>
          <w:color w:val="222A35" w:themeColor="text2" w:themeShade="80"/>
          <w:spacing w:val="0"/>
          <w:sz w:val="21"/>
          <w:szCs w:val="21"/>
        </w:rPr>
      </w:pP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Me këtë rast anëtarët e Shoqatës dhe partnerët e saj kaluan një pasdite të këndshme në tarracën me pamjen e mrekullueshme të restorantit Lift në Tiranë</w:t>
      </w:r>
    </w:p>
    <w:p>
      <w:pPr>
        <w:numPr>
          <w:ilvl w:val="0"/>
          <w:numId w:val="0"/>
        </w:numPr>
        <w:shd w:val="clear" w:color="auto" w:fill="FFFFFF"/>
        <w:spacing w:before="0"/>
        <w:jc w:val="both"/>
        <w:rPr>
          <w:rFonts w:hint="default" w:ascii="Tahoma" w:hAnsi="Tahoma" w:eastAsia="Segoe UI Historic" w:cs="Tahoma"/>
          <w:color w:val="1F4E79" w:themeColor="accent1" w:themeShade="80"/>
          <w:sz w:val="21"/>
          <w:szCs w:val="21"/>
          <w:u w:val="single"/>
          <w:shd w:val="clear" w:color="auto" w:fill="FFFFFF"/>
        </w:rPr>
      </w:pPr>
    </w:p>
    <w:p>
      <w:pPr>
        <w:numPr>
          <w:ilvl w:val="0"/>
          <w:numId w:val="0"/>
        </w:numPr>
        <w:shd w:val="clear" w:color="auto" w:fill="FFFFFF"/>
        <w:spacing w:before="0"/>
        <w:jc w:val="center"/>
        <w:rPr>
          <w:rFonts w:hint="default" w:ascii="Tahoma" w:hAnsi="Tahoma" w:eastAsia="Segoe UI Historic" w:cs="Tahoma"/>
          <w:b/>
          <w:bCs/>
          <w:color w:val="1F4E79" w:themeColor="accent1" w:themeShade="80"/>
          <w:sz w:val="24"/>
          <w:szCs w:val="24"/>
          <w:u w:val="single"/>
          <w:shd w:val="clear" w:color="auto" w:fill="FFFFFF"/>
        </w:rPr>
      </w:pPr>
      <w:r>
        <w:rPr>
          <w:rFonts w:hint="default" w:ascii="Tahoma" w:hAnsi="Tahoma" w:eastAsia="Segoe UI Historic" w:cs="Tahoma"/>
          <w:b/>
          <w:bCs/>
          <w:color w:val="1F4E79" w:themeColor="accent1" w:themeShade="80"/>
          <w:sz w:val="24"/>
          <w:szCs w:val="24"/>
          <w:u w:val="single"/>
          <w:shd w:val="clear" w:color="auto" w:fill="FFFFFF"/>
        </w:rPr>
        <w:t>Members Ne</w:t>
      </w:r>
      <w:ins w:id="211" w:author="HAdmin" w:date="2023-05-24T16:10:52Z">
        <w:r>
          <w:rPr>
            <w:rFonts w:hint="default" w:ascii="Tahoma" w:hAnsi="Tahoma" w:eastAsia="Segoe UI Historic" w:cs="Tahoma"/>
            <w:b/>
            <w:bCs/>
            <w:color w:val="1F4E79" w:themeColor="accent1" w:themeShade="80"/>
            <w:sz w:val="24"/>
            <w:szCs w:val="24"/>
            <w:u w:val="single"/>
            <w:shd w:val="clear" w:color="auto" w:fill="FFFFFF"/>
            <w:lang w:val="sq-AL"/>
          </w:rPr>
          <w:t>w</w:t>
        </w:r>
      </w:ins>
      <w:r>
        <w:rPr>
          <w:rFonts w:hint="default" w:ascii="Tahoma" w:hAnsi="Tahoma" w:eastAsia="Segoe UI Historic" w:cs="Tahoma"/>
          <w:b/>
          <w:bCs/>
          <w:color w:val="1F4E79" w:themeColor="accent1" w:themeShade="80"/>
          <w:sz w:val="24"/>
          <w:szCs w:val="24"/>
          <w:u w:val="single"/>
          <w:shd w:val="clear" w:color="auto" w:fill="FFFFFF"/>
        </w:rPr>
        <w:t>s</w:t>
      </w:r>
    </w:p>
    <w:p>
      <w:pPr>
        <w:shd w:val="clear" w:color="auto" w:fill="FFFFFF"/>
        <w:spacing w:before="105"/>
        <w:jc w:val="center"/>
        <w:rPr>
          <w:rFonts w:hint="default" w:ascii="Tahoma" w:hAnsi="Tahoma" w:eastAsia="Segoe UI Historic" w:cs="Tahoma"/>
          <w:b/>
          <w:bCs/>
          <w:color w:val="1F4E79" w:themeColor="accent1" w:themeShade="80"/>
          <w:sz w:val="21"/>
          <w:szCs w:val="21"/>
          <w:u w:val="none"/>
          <w:shd w:val="clear" w:color="auto" w:fill="FFFFFF"/>
        </w:rPr>
      </w:pPr>
      <w:ins w:id="212" w:author="HAdmin" w:date="2023-05-24T17:07:54Z">
        <w:r>
          <w:rPr>
            <w:rFonts w:hint="default" w:ascii="Tahoma" w:hAnsi="Tahoma" w:eastAsia="SimSun" w:cs="Tahoma"/>
            <w:sz w:val="21"/>
            <w:szCs w:val="21"/>
            <w:u w:val="single"/>
          </w:rPr>
          <w:drawing>
            <wp:anchor distT="0" distB="0" distL="114300" distR="114300" simplePos="0" relativeHeight="251664384" behindDoc="1" locked="0" layoutInCell="1" allowOverlap="1">
              <wp:simplePos x="0" y="0"/>
              <wp:positionH relativeFrom="column">
                <wp:posOffset>-20320</wp:posOffset>
              </wp:positionH>
              <wp:positionV relativeFrom="paragraph">
                <wp:posOffset>121285</wp:posOffset>
              </wp:positionV>
              <wp:extent cx="1969135" cy="2045335"/>
              <wp:effectExtent l="0" t="0" r="12065" b="12065"/>
              <wp:wrapTight wrapText="bothSides">
                <wp:wrapPolygon>
                  <wp:start x="0" y="0"/>
                  <wp:lineTo x="0" y="21325"/>
                  <wp:lineTo x="21314" y="21325"/>
                  <wp:lineTo x="21314" y="0"/>
                  <wp:lineTo x="0" y="0"/>
                </wp:wrapPolygon>
              </wp:wrapTight>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11"/>
                      <a:stretch>
                        <a:fillRect/>
                      </a:stretch>
                    </pic:blipFill>
                    <pic:spPr>
                      <a:xfrm>
                        <a:off x="0" y="0"/>
                        <a:ext cx="1969135" cy="2045335"/>
                      </a:xfrm>
                      <a:prstGeom prst="rect">
                        <a:avLst/>
                      </a:prstGeom>
                      <a:noFill/>
                      <a:ln>
                        <a:noFill/>
                      </a:ln>
                    </pic:spPr>
                  </pic:pic>
                </a:graphicData>
              </a:graphic>
            </wp:anchor>
          </w:drawing>
        </w:r>
      </w:ins>
    </w:p>
    <w:p>
      <w:pPr>
        <w:shd w:val="clear" w:color="auto" w:fill="FFFFFF"/>
        <w:spacing w:before="105"/>
        <w:jc w:val="both"/>
        <w:rPr>
          <w:ins w:id="214" w:author="HAdmin" w:date="2023-05-24T17:07:38Z"/>
          <w:rFonts w:ascii="Tahoma" w:hAnsi="Tahoma" w:eastAsia="Segoe UI Historic" w:cs="Tahoma"/>
          <w:color w:val="1F4E79" w:themeColor="accent1" w:themeShade="80"/>
          <w:sz w:val="21"/>
          <w:szCs w:val="21"/>
          <w:u w:val="none"/>
          <w:shd w:val="clear" w:color="auto" w:fill="FFFFFF"/>
          <w:rPrChange w:id="215" w:author="HAdmin" w:date="2023-07-04T16:12:23Z">
            <w:rPr>
              <w:ins w:id="216" w:author="HAdmin" w:date="2023-05-24T17:07:38Z"/>
              <w:rFonts w:ascii="Tahoma" w:hAnsi="Tahoma" w:eastAsia="Segoe UI Historic" w:cs="Tahoma"/>
              <w:color w:val="1F4E79" w:themeColor="accent1" w:themeShade="80"/>
              <w:shd w:val="clear" w:color="auto" w:fill="FFFFFF"/>
            </w:rPr>
          </w:rPrChange>
        </w:rPr>
      </w:pPr>
      <w:ins w:id="217" w:author="HAdmin" w:date="2023-05-24T17:07:38Z">
        <w:r>
          <w:rPr>
            <w:rFonts w:ascii="Tahoma" w:hAnsi="Tahoma" w:eastAsia="Segoe UI Historic" w:cs="Tahoma"/>
            <w:b/>
            <w:color w:val="1F4E79" w:themeColor="accent1" w:themeShade="80"/>
            <w:sz w:val="21"/>
            <w:szCs w:val="21"/>
            <w:u w:val="none"/>
            <w:shd w:val="clear" w:color="auto" w:fill="FFFFFF"/>
            <w:rPrChange w:id="218" w:author="HAdmin" w:date="2023-07-04T16:12:23Z">
              <w:rPr>
                <w:rFonts w:ascii="Tahoma" w:hAnsi="Tahoma" w:eastAsia="Segoe UI Historic" w:cs="Tahoma"/>
                <w:b/>
                <w:color w:val="1F4E79" w:themeColor="accent1" w:themeShade="80"/>
                <w:shd w:val="clear" w:color="auto" w:fill="FFFFFF"/>
              </w:rPr>
            </w:rPrChange>
          </w:rPr>
          <w:t>Boga &amp; Associates</w:t>
        </w:r>
      </w:ins>
      <w:ins w:id="219" w:author="HAdmin" w:date="2023-05-24T17:07:38Z">
        <w:r>
          <w:rPr>
            <w:rFonts w:ascii="Tahoma" w:hAnsi="Tahoma" w:eastAsia="Segoe UI Historic" w:cs="Tahoma"/>
            <w:color w:val="1F4E79" w:themeColor="accent1" w:themeShade="80"/>
            <w:sz w:val="21"/>
            <w:szCs w:val="21"/>
            <w:u w:val="none"/>
            <w:shd w:val="clear" w:color="auto" w:fill="FFFFFF"/>
            <w:rPrChange w:id="220" w:author="HAdmin" w:date="2023-07-04T16:12:23Z">
              <w:rPr>
                <w:rFonts w:ascii="Tahoma" w:hAnsi="Tahoma" w:eastAsia="Segoe UI Historic" w:cs="Tahoma"/>
                <w:color w:val="1F4E79" w:themeColor="accent1" w:themeShade="80"/>
                <w:shd w:val="clear" w:color="auto" w:fill="FFFFFF"/>
              </w:rPr>
            </w:rPrChange>
          </w:rPr>
          <w:t xml:space="preserve"> ka publikuar së fundmi edicionin e 15-të të udhëzuesit “Investments in Albania” për sistemin ligjor dhe tatimor shqiptar. Udhëzuesi jep një pamje informuese të aspekteve kyçe të investimit ose të të bërit biznes në Shqipëri duke mbuluar një gamë të gjerë temash, të tilla si aspekte të ligjit të biznesit, ligjit të punës, ligjit tatimor dhe fushave të tjera të praktikës.</w:t>
        </w:r>
      </w:ins>
    </w:p>
    <w:p>
      <w:pPr>
        <w:pBdr>
          <w:bottom w:val="single" w:color="auto" w:sz="4" w:space="0"/>
        </w:pBdr>
        <w:shd w:val="clear" w:color="auto" w:fill="FFFFFF"/>
        <w:spacing w:before="105"/>
        <w:jc w:val="both"/>
        <w:rPr>
          <w:ins w:id="221" w:author="HAdmin" w:date="2023-05-24T17:09:32Z"/>
          <w:rStyle w:val="6"/>
          <w:rFonts w:hint="default" w:ascii="Tahoma" w:hAnsi="Tahoma" w:eastAsia="SimSun" w:cs="Tahoma"/>
          <w:color w:val="00B0F0"/>
          <w:sz w:val="21"/>
          <w:szCs w:val="21"/>
          <w:u w:val="none"/>
        </w:rPr>
      </w:pPr>
      <w:ins w:id="222" w:author="HAdmin" w:date="2023-05-24T17:07:38Z">
        <w:r>
          <w:rPr>
            <w:rFonts w:ascii="Tahoma" w:hAnsi="Tahoma" w:eastAsia="Segoe UI Historic" w:cs="Tahoma"/>
            <w:color w:val="1F4E79" w:themeColor="accent1" w:themeShade="80"/>
            <w:sz w:val="21"/>
            <w:szCs w:val="21"/>
            <w:u w:val="none"/>
            <w:shd w:val="clear" w:color="auto" w:fill="FFFFFF"/>
            <w:lang w:bidi="ar"/>
            <w:rPrChange w:id="223" w:author="HAdmin" w:date="2023-07-04T16:12:23Z">
              <w:rPr>
                <w:rFonts w:ascii="Tahoma" w:hAnsi="Tahoma" w:eastAsia="Segoe UI Historic" w:cs="Tahoma"/>
                <w:color w:val="1F4E79" w:themeColor="accent1" w:themeShade="80"/>
                <w:shd w:val="clear" w:color="auto" w:fill="FFFFFF"/>
                <w:lang w:bidi="ar"/>
              </w:rPr>
            </w:rPrChange>
          </w:rPr>
          <w:t xml:space="preserve">Për detaje, klikoni këtu </w:t>
        </w:r>
      </w:ins>
      <w:ins w:id="224" w:author="HAdmin" w:date="2023-05-24T17:07:38Z">
        <w:r>
          <w:rPr>
            <w:rFonts w:ascii="Tahoma" w:hAnsi="Tahoma" w:cs="Tahoma"/>
            <w:color w:val="00B0F0"/>
            <w:sz w:val="21"/>
            <w:szCs w:val="21"/>
            <w:u w:val="none"/>
            <w:rPrChange w:id="225" w:author="HAdmin" w:date="2023-07-04T16:12:23Z">
              <w:rPr>
                <w:color w:val="00B0F0"/>
              </w:rPr>
            </w:rPrChange>
          </w:rPr>
          <w:fldChar w:fldCharType="begin"/>
        </w:r>
      </w:ins>
      <w:ins w:id="226" w:author="HAdmin" w:date="2023-05-24T17:07:38Z">
        <w:r>
          <w:rPr>
            <w:rFonts w:ascii="Tahoma" w:hAnsi="Tahoma" w:cs="Tahoma"/>
            <w:color w:val="00B0F0"/>
            <w:sz w:val="21"/>
            <w:szCs w:val="21"/>
            <w:u w:val="none"/>
            <w:rPrChange w:id="227" w:author="HAdmin" w:date="2023-07-04T16:12:23Z">
              <w:rPr>
                <w:color w:val="00B0F0"/>
              </w:rPr>
            </w:rPrChange>
          </w:rPr>
          <w:instrText xml:space="preserve"> HYPERLINK "http://www.bogalaw.com/library/inv_in_alb_2023.html" </w:instrText>
        </w:r>
      </w:ins>
      <w:ins w:id="228" w:author="HAdmin" w:date="2023-05-24T17:07:38Z">
        <w:r>
          <w:rPr>
            <w:rFonts w:ascii="Tahoma" w:hAnsi="Tahoma" w:cs="Tahoma"/>
            <w:color w:val="00B0F0"/>
            <w:sz w:val="21"/>
            <w:szCs w:val="21"/>
            <w:u w:val="none"/>
            <w:rPrChange w:id="229" w:author="HAdmin" w:date="2023-07-04T16:12:23Z">
              <w:rPr>
                <w:color w:val="00B0F0"/>
              </w:rPr>
            </w:rPrChange>
          </w:rPr>
          <w:fldChar w:fldCharType="separate"/>
        </w:r>
      </w:ins>
      <w:ins w:id="230" w:author="HAdmin" w:date="2023-05-24T17:07:38Z">
        <w:r>
          <w:rPr>
            <w:rStyle w:val="6"/>
            <w:rFonts w:hint="default" w:ascii="Tahoma" w:hAnsi="Tahoma" w:eastAsia="SimSun" w:cs="Tahoma"/>
            <w:color w:val="00B0F0"/>
            <w:sz w:val="21"/>
            <w:szCs w:val="21"/>
            <w:u w:val="none"/>
          </w:rPr>
          <w:t>Boga &amp; Associates, Library (bogala</w:t>
        </w:r>
      </w:ins>
      <w:ins w:id="231" w:author="HAdmin" w:date="2023-05-24T17:07:38Z">
        <w:r>
          <w:rPr>
            <w:rStyle w:val="6"/>
            <w:rFonts w:hint="default" w:ascii="Tahoma" w:hAnsi="Tahoma" w:eastAsia="SimSun" w:cs="Tahoma"/>
            <w:color w:val="00B0F0"/>
            <w:sz w:val="21"/>
            <w:szCs w:val="21"/>
            <w:u w:val="none"/>
            <w:lang w:val="sq-AL"/>
          </w:rPr>
          <w:t>w</w:t>
        </w:r>
      </w:ins>
      <w:ins w:id="232" w:author="HAdmin" w:date="2023-05-24T17:07:38Z">
        <w:r>
          <w:rPr>
            <w:rStyle w:val="6"/>
            <w:rFonts w:hint="default" w:ascii="Tahoma" w:hAnsi="Tahoma" w:eastAsia="SimSun" w:cs="Tahoma"/>
            <w:color w:val="00B0F0"/>
            <w:sz w:val="21"/>
            <w:szCs w:val="21"/>
            <w:u w:val="none"/>
          </w:rPr>
          <w:t>.com)</w:t>
        </w:r>
      </w:ins>
      <w:ins w:id="233" w:author="HAdmin" w:date="2023-05-24T17:07:38Z">
        <w:r>
          <w:rPr>
            <w:rStyle w:val="6"/>
            <w:rFonts w:hint="default" w:ascii="Tahoma" w:hAnsi="Tahoma" w:eastAsia="SimSun" w:cs="Tahoma"/>
            <w:color w:val="00B0F0"/>
            <w:sz w:val="21"/>
            <w:szCs w:val="21"/>
            <w:u w:val="none"/>
          </w:rPr>
          <w:fldChar w:fldCharType="end"/>
        </w:r>
      </w:ins>
    </w:p>
    <w:p>
      <w:pPr>
        <w:pBdr>
          <w:bottom w:val="single" w:color="auto" w:sz="4" w:space="0"/>
        </w:pBdr>
        <w:shd w:val="clear" w:color="auto" w:fill="FFFFFF"/>
        <w:spacing w:before="105"/>
        <w:jc w:val="both"/>
        <w:rPr>
          <w:ins w:id="234" w:author="HAdmin" w:date="2023-05-24T17:09:25Z"/>
          <w:rStyle w:val="6"/>
          <w:rFonts w:hint="default" w:ascii="Tahoma" w:hAnsi="Tahoma" w:eastAsia="SimSun" w:cs="Tahoma"/>
          <w:color w:val="1F4E79" w:themeColor="accent1" w:themeShade="80"/>
          <w:sz w:val="21"/>
          <w:szCs w:val="21"/>
          <w:u w:val="none"/>
        </w:rPr>
      </w:pPr>
    </w:p>
    <w:p>
      <w:pPr>
        <w:shd w:val="clear" w:color="auto" w:fill="FFFFFF"/>
        <w:spacing w:before="105"/>
        <w:jc w:val="both"/>
        <w:rPr>
          <w:rFonts w:hint="default" w:ascii="Tahoma" w:hAnsi="Tahoma" w:eastAsia="Segoe UI Historic" w:cs="Tahoma"/>
          <w:color w:val="1F4E79" w:themeColor="accent1" w:themeShade="80"/>
          <w:sz w:val="21"/>
          <w:szCs w:val="21"/>
          <w:u w:val="none"/>
          <w:shd w:val="clear" w:color="auto" w:fill="FFFFFF"/>
          <w:lang w:bidi="ar"/>
        </w:rPr>
      </w:pPr>
    </w:p>
    <w:p>
      <w:pPr>
        <w:shd w:val="clear" w:color="auto" w:fill="FFFFFF"/>
        <w:spacing w:before="105"/>
        <w:jc w:val="both"/>
        <w:rPr>
          <w:rFonts w:ascii="Tahoma" w:hAnsi="Tahoma" w:eastAsia="Segoe UI Historic" w:cs="Tahoma"/>
          <w:color w:val="1F4E79" w:themeColor="accent1" w:themeShade="80"/>
          <w:sz w:val="21"/>
          <w:szCs w:val="21"/>
          <w:u w:val="none"/>
          <w:rPrChange w:id="235" w:author="HAdmin" w:date="2023-07-04T16:12:23Z">
            <w:rPr>
              <w:rFonts w:ascii="Tahoma" w:hAnsi="Tahoma" w:eastAsia="Segoe UI Historic" w:cs="Tahoma"/>
              <w:color w:val="1F4E79" w:themeColor="accent1" w:themeShade="80"/>
            </w:rPr>
          </w:rPrChange>
        </w:rPr>
      </w:pPr>
      <w:ins w:id="236" w:author="HAdmin" w:date="2023-05-24T17:08:15Z">
        <w:r>
          <w:rPr>
            <w:rFonts w:ascii="Tahoma" w:hAnsi="Tahoma" w:eastAsia="SimSun" w:cs="Tahoma"/>
            <w:sz w:val="21"/>
            <w:szCs w:val="21"/>
            <w:u w:val="none"/>
            <w:rPrChange w:id="239" w:author="HAdmin" w:date="2023-07-04T16:12:23Z">
              <w:rPr>
                <w:rFonts w:ascii="SimSun" w:hAnsi="SimSun" w:eastAsia="SimSun" w:cs="SimSun"/>
                <w:sz w:val="24"/>
                <w:szCs w:val="24"/>
              </w:rPr>
            </w:rPrChange>
          </w:rPr>
          <w:drawing>
            <wp:anchor distT="0" distB="0" distL="114300" distR="114300" simplePos="0" relativeHeight="251665408" behindDoc="0" locked="0" layoutInCell="1" allowOverlap="1">
              <wp:simplePos x="0" y="0"/>
              <wp:positionH relativeFrom="column">
                <wp:posOffset>-63500</wp:posOffset>
              </wp:positionH>
              <wp:positionV relativeFrom="paragraph">
                <wp:posOffset>140335</wp:posOffset>
              </wp:positionV>
              <wp:extent cx="2059305" cy="2502535"/>
              <wp:effectExtent l="0" t="0" r="17145" b="12065"/>
              <wp:wrapSquare wrapText="bothSides"/>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2"/>
                      <a:srcRect l="4007" t="4453" r="51436" b="5298"/>
                      <a:stretch>
                        <a:fillRect/>
                      </a:stretch>
                    </pic:blipFill>
                    <pic:spPr>
                      <a:xfrm>
                        <a:off x="0" y="0"/>
                        <a:ext cx="2059305" cy="2502535"/>
                      </a:xfrm>
                      <a:prstGeom prst="rect">
                        <a:avLst/>
                      </a:prstGeom>
                      <a:noFill/>
                      <a:ln>
                        <a:noFill/>
                      </a:ln>
                    </pic:spPr>
                  </pic:pic>
                </a:graphicData>
              </a:graphic>
            </wp:anchor>
          </w:drawing>
        </w:r>
      </w:ins>
      <w:r>
        <w:rPr>
          <w:rFonts w:ascii="Tahoma" w:hAnsi="Tahoma" w:eastAsia="Segoe UI Historic" w:cs="Tahoma"/>
          <w:color w:val="1F4E79" w:themeColor="accent1" w:themeShade="80"/>
          <w:sz w:val="21"/>
          <w:szCs w:val="21"/>
          <w:u w:val="none"/>
          <w:shd w:val="clear" w:color="auto" w:fill="FFFFFF"/>
          <w:lang w:bidi="ar"/>
          <w:rPrChange w:id="240" w:author="HAdmin" w:date="2023-07-04T16:12:23Z">
            <w:rPr>
              <w:rFonts w:ascii="Tahoma" w:hAnsi="Tahoma" w:eastAsia="Segoe UI Historic" w:cs="Tahoma"/>
              <w:color w:val="1F4E79" w:themeColor="accent1" w:themeShade="80"/>
              <w:shd w:val="clear" w:color="auto" w:fill="FFFFFF"/>
              <w:lang w:bidi="ar"/>
            </w:rPr>
          </w:rPrChange>
        </w:rPr>
        <w:t xml:space="preserve">Në datat 6-8 Prill u zhvillua Edicioni i 5-të i </w:t>
      </w:r>
      <w:r>
        <w:rPr>
          <w:rFonts w:ascii="Tahoma" w:hAnsi="Tahoma" w:eastAsia="Segoe UI Historic" w:cs="Tahoma"/>
          <w:b/>
          <w:color w:val="1F4E79" w:themeColor="accent1" w:themeShade="80"/>
          <w:sz w:val="21"/>
          <w:szCs w:val="21"/>
          <w:u w:val="none"/>
          <w:shd w:val="clear" w:color="auto" w:fill="FFFFFF"/>
          <w:lang w:bidi="ar"/>
          <w:rPrChange w:id="241" w:author="HAdmin" w:date="2023-07-04T16:12:23Z">
            <w:rPr>
              <w:rFonts w:ascii="Tahoma" w:hAnsi="Tahoma" w:eastAsia="Segoe UI Historic" w:cs="Tahoma"/>
              <w:b/>
              <w:color w:val="1F4E79" w:themeColor="accent1" w:themeShade="80"/>
              <w:shd w:val="clear" w:color="auto" w:fill="FFFFFF"/>
              <w:lang w:bidi="ar"/>
            </w:rPr>
          </w:rPrChange>
        </w:rPr>
        <w:t>Panairit Ndërkombëtar të Turizmit</w:t>
      </w:r>
      <w:r>
        <w:rPr>
          <w:rFonts w:ascii="Tahoma" w:hAnsi="Tahoma" w:eastAsia="Segoe UI Historic" w:cs="Tahoma"/>
          <w:color w:val="1F4E79" w:themeColor="accent1" w:themeShade="80"/>
          <w:sz w:val="21"/>
          <w:szCs w:val="21"/>
          <w:u w:val="none"/>
          <w:shd w:val="clear" w:color="auto" w:fill="FFFFFF"/>
          <w:lang w:bidi="ar"/>
          <w:rPrChange w:id="242" w:author="HAdmin" w:date="2023-07-04T16:12:23Z">
            <w:rPr>
              <w:rFonts w:ascii="Tahoma" w:hAnsi="Tahoma" w:eastAsia="Segoe UI Historic" w:cs="Tahoma"/>
              <w:color w:val="1F4E79" w:themeColor="accent1" w:themeShade="80"/>
              <w:shd w:val="clear" w:color="auto" w:fill="FFFFFF"/>
              <w:lang w:bidi="ar"/>
            </w:rPr>
          </w:rPrChange>
        </w:rPr>
        <w:t xml:space="preserve">, synimi i të cilit ishte </w:t>
      </w:r>
      <w:ins w:id="243" w:author="Petraq KOSHO" w:date="2023-05-08T10:46:00Z">
        <w:r>
          <w:rPr>
            <w:rFonts w:ascii="Tahoma" w:hAnsi="Tahoma" w:eastAsia="Segoe UI Historic" w:cs="Tahoma"/>
            <w:color w:val="1F4E79" w:themeColor="accent1" w:themeShade="80"/>
            <w:sz w:val="21"/>
            <w:szCs w:val="21"/>
            <w:u w:val="none"/>
            <w:shd w:val="clear" w:color="auto" w:fill="FFFFFF"/>
            <w:lang w:bidi="ar"/>
            <w:rPrChange w:id="244" w:author="HAdmin" w:date="2023-07-04T16:12:23Z">
              <w:rPr>
                <w:rFonts w:ascii="Tahoma" w:hAnsi="Tahoma" w:eastAsia="Segoe UI Historic" w:cs="Tahoma"/>
                <w:color w:val="1F4E79" w:themeColor="accent1" w:themeShade="80"/>
                <w:shd w:val="clear" w:color="auto" w:fill="FFFFFF"/>
                <w:lang w:bidi="ar"/>
              </w:rPr>
            </w:rPrChange>
          </w:rPr>
          <w:t>promovimi i</w:t>
        </w:r>
      </w:ins>
      <w:r>
        <w:rPr>
          <w:rFonts w:ascii="Tahoma" w:hAnsi="Tahoma" w:eastAsia="Segoe UI Historic" w:cs="Tahoma"/>
          <w:color w:val="1F4E79" w:themeColor="accent1" w:themeShade="80"/>
          <w:sz w:val="21"/>
          <w:szCs w:val="21"/>
          <w:u w:val="none"/>
          <w:shd w:val="clear" w:color="auto" w:fill="FFFFFF"/>
          <w:lang w:bidi="ar"/>
          <w:rPrChange w:id="245" w:author="HAdmin" w:date="2023-07-04T16:12:23Z">
            <w:rPr>
              <w:rFonts w:ascii="Tahoma" w:hAnsi="Tahoma" w:eastAsia="Segoe UI Historic" w:cs="Tahoma"/>
              <w:color w:val="1F4E79" w:themeColor="accent1" w:themeShade="80"/>
              <w:shd w:val="clear" w:color="auto" w:fill="FFFFFF"/>
              <w:lang w:bidi="ar"/>
            </w:rPr>
          </w:rPrChange>
        </w:rPr>
        <w:t xml:space="preserve"> Shqipëri</w:t>
      </w:r>
      <w:ins w:id="246" w:author="Petraq KOSHO" w:date="2023-05-08T10:46:00Z">
        <w:r>
          <w:rPr>
            <w:rFonts w:ascii="Tahoma" w:hAnsi="Tahoma" w:eastAsia="Segoe UI Historic" w:cs="Tahoma"/>
            <w:color w:val="1F4E79" w:themeColor="accent1" w:themeShade="80"/>
            <w:sz w:val="21"/>
            <w:szCs w:val="21"/>
            <w:u w:val="none"/>
            <w:shd w:val="clear" w:color="auto" w:fill="FFFFFF"/>
            <w:lang w:bidi="ar"/>
            <w:rPrChange w:id="247" w:author="HAdmin" w:date="2023-07-04T16:12:23Z">
              <w:rPr>
                <w:rFonts w:ascii="Tahoma" w:hAnsi="Tahoma" w:eastAsia="Segoe UI Historic" w:cs="Tahoma"/>
                <w:color w:val="1F4E79" w:themeColor="accent1" w:themeShade="80"/>
                <w:shd w:val="clear" w:color="auto" w:fill="FFFFFF"/>
                <w:lang w:bidi="ar"/>
              </w:rPr>
            </w:rPrChange>
          </w:rPr>
          <w:t>s</w:t>
        </w:r>
      </w:ins>
      <w:r>
        <w:rPr>
          <w:rFonts w:ascii="Tahoma" w:hAnsi="Tahoma" w:eastAsia="Segoe UI Historic" w:cs="Tahoma"/>
          <w:color w:val="1F4E79" w:themeColor="accent1" w:themeShade="80"/>
          <w:sz w:val="21"/>
          <w:szCs w:val="21"/>
          <w:u w:val="none"/>
          <w:shd w:val="clear" w:color="auto" w:fill="FFFFFF"/>
          <w:lang w:bidi="ar"/>
          <w:rPrChange w:id="248" w:author="HAdmin" w:date="2023-07-04T16:12:23Z">
            <w:rPr>
              <w:rFonts w:ascii="Tahoma" w:hAnsi="Tahoma" w:eastAsia="Segoe UI Historic" w:cs="Tahoma"/>
              <w:color w:val="1F4E79" w:themeColor="accent1" w:themeShade="80"/>
              <w:shd w:val="clear" w:color="auto" w:fill="FFFFFF"/>
              <w:lang w:bidi="ar"/>
            </w:rPr>
          </w:rPrChange>
        </w:rPr>
        <w:t>ë si një destinacion për 365 ditët e vitit.</w:t>
      </w:r>
    </w:p>
    <w:p>
      <w:pPr>
        <w:shd w:val="clear" w:color="auto" w:fill="FFFFFF"/>
        <w:jc w:val="both"/>
        <w:rPr>
          <w:rFonts w:ascii="Tahoma" w:hAnsi="Tahoma" w:eastAsia="Segoe UI Historic" w:cs="Tahoma"/>
          <w:color w:val="1F4E79" w:themeColor="accent1" w:themeShade="80"/>
          <w:sz w:val="21"/>
          <w:szCs w:val="21"/>
          <w:u w:val="none"/>
          <w:rPrChange w:id="249" w:author="HAdmin" w:date="2023-07-04T16:12:23Z">
            <w:rPr>
              <w:rFonts w:ascii="Tahoma" w:hAnsi="Tahoma" w:eastAsia="Segoe UI Historic" w:cs="Tahoma"/>
              <w:color w:val="1F4E79" w:themeColor="accent1" w:themeShade="80"/>
            </w:rPr>
          </w:rPrChange>
        </w:rPr>
      </w:pPr>
      <w:r>
        <w:rPr>
          <w:rFonts w:ascii="Tahoma" w:hAnsi="Tahoma" w:eastAsia="Segoe UI Historic" w:cs="Tahoma"/>
          <w:color w:val="1F4E79" w:themeColor="accent1" w:themeShade="80"/>
          <w:sz w:val="21"/>
          <w:szCs w:val="21"/>
          <w:u w:val="none"/>
          <w:shd w:val="clear" w:color="auto" w:fill="FFFFFF"/>
          <w:lang w:bidi="ar"/>
          <w:rPrChange w:id="250" w:author="HAdmin" w:date="2023-07-04T16:12:23Z">
            <w:rPr>
              <w:rFonts w:ascii="Tahoma" w:hAnsi="Tahoma" w:eastAsia="Segoe UI Historic" w:cs="Tahoma"/>
              <w:color w:val="1F4E79" w:themeColor="accent1" w:themeShade="80"/>
              <w:shd w:val="clear" w:color="auto" w:fill="FFFFFF"/>
              <w:lang w:bidi="ar"/>
            </w:rPr>
          </w:rPrChange>
        </w:rPr>
        <w:t>ExpoTurizëm është një platformë unike shkëmbimi në industrinë e turizmit, e cila sjell së bashku kërkesën dhe ofertën e të gjitha palëve të interesuara, ku përveç të bërit biznes, jepet</w:t>
      </w:r>
      <w:ins w:id="251" w:author="Petraq KOSHO" w:date="2023-05-08T10:47:00Z">
        <w:r>
          <w:rPr>
            <w:rFonts w:ascii="Tahoma" w:hAnsi="Tahoma" w:eastAsia="Segoe UI Historic" w:cs="Tahoma"/>
            <w:color w:val="1F4E79" w:themeColor="accent1" w:themeShade="80"/>
            <w:sz w:val="21"/>
            <w:szCs w:val="21"/>
            <w:u w:val="none"/>
            <w:shd w:val="clear" w:color="auto" w:fill="FFFFFF"/>
            <w:lang w:bidi="ar"/>
            <w:rPrChange w:id="252" w:author="HAdmin" w:date="2023-07-04T16:12:23Z">
              <w:rPr>
                <w:rFonts w:ascii="Tahoma" w:hAnsi="Tahoma" w:eastAsia="Segoe UI Historic" w:cs="Tahoma"/>
                <w:color w:val="1F4E79" w:themeColor="accent1" w:themeShade="80"/>
                <w:shd w:val="clear" w:color="auto" w:fill="FFFFFF"/>
                <w:lang w:bidi="ar"/>
              </w:rPr>
            </w:rPrChange>
          </w:rPr>
          <w:t xml:space="preserve"> edhe</w:t>
        </w:r>
      </w:ins>
      <w:r>
        <w:rPr>
          <w:rFonts w:ascii="Tahoma" w:hAnsi="Tahoma" w:eastAsia="Segoe UI Historic" w:cs="Tahoma"/>
          <w:color w:val="1F4E79" w:themeColor="accent1" w:themeShade="80"/>
          <w:sz w:val="21"/>
          <w:szCs w:val="21"/>
          <w:u w:val="none"/>
          <w:shd w:val="clear" w:color="auto" w:fill="FFFFFF"/>
          <w:lang w:bidi="ar"/>
          <w:rPrChange w:id="253" w:author="HAdmin" w:date="2023-07-04T16:12:23Z">
            <w:rPr>
              <w:rFonts w:ascii="Tahoma" w:hAnsi="Tahoma" w:eastAsia="Segoe UI Historic" w:cs="Tahoma"/>
              <w:color w:val="1F4E79" w:themeColor="accent1" w:themeShade="80"/>
              <w:shd w:val="clear" w:color="auto" w:fill="FFFFFF"/>
              <w:lang w:bidi="ar"/>
            </w:rPr>
          </w:rPrChange>
        </w:rPr>
        <w:t xml:space="preserve"> mundësia për të shkëmbyer</w:t>
      </w:r>
      <w:ins w:id="254" w:author="Petraq KOSHO" w:date="2023-05-08T10:47:00Z">
        <w:r>
          <w:rPr>
            <w:rFonts w:ascii="Tahoma" w:hAnsi="Tahoma" w:eastAsia="Segoe UI Historic" w:cs="Tahoma"/>
            <w:color w:val="1F4E79" w:themeColor="accent1" w:themeShade="80"/>
            <w:sz w:val="21"/>
            <w:szCs w:val="21"/>
            <w:u w:val="none"/>
            <w:shd w:val="clear" w:color="auto" w:fill="FFFFFF"/>
            <w:lang w:bidi="ar"/>
            <w:rPrChange w:id="255" w:author="HAdmin" w:date="2023-07-04T16:12:23Z">
              <w:rPr>
                <w:rFonts w:ascii="Tahoma" w:hAnsi="Tahoma" w:eastAsia="Segoe UI Historic" w:cs="Tahoma"/>
                <w:color w:val="1F4E79" w:themeColor="accent1" w:themeShade="80"/>
                <w:shd w:val="clear" w:color="auto" w:fill="FFFFFF"/>
                <w:lang w:bidi="ar"/>
              </w:rPr>
            </w:rPrChange>
          </w:rPr>
          <w:t xml:space="preserve"> </w:t>
        </w:r>
      </w:ins>
      <w:r>
        <w:rPr>
          <w:rFonts w:ascii="Tahoma" w:hAnsi="Tahoma" w:eastAsia="Segoe UI Historic" w:cs="Tahoma"/>
          <w:color w:val="1F4E79" w:themeColor="accent1" w:themeShade="80"/>
          <w:sz w:val="21"/>
          <w:szCs w:val="21"/>
          <w:u w:val="none"/>
          <w:shd w:val="clear" w:color="auto" w:fill="FFFFFF"/>
          <w:lang w:bidi="ar"/>
          <w:rPrChange w:id="256" w:author="HAdmin" w:date="2023-07-04T16:12:23Z">
            <w:rPr>
              <w:rFonts w:ascii="Tahoma" w:hAnsi="Tahoma" w:eastAsia="Segoe UI Historic" w:cs="Tahoma"/>
              <w:color w:val="1F4E79" w:themeColor="accent1" w:themeShade="80"/>
              <w:shd w:val="clear" w:color="auto" w:fill="FFFFFF"/>
              <w:lang w:bidi="ar"/>
            </w:rPr>
          </w:rPrChange>
        </w:rPr>
        <w:t>informacione të vlefshme për të ardhmen e turizmit në vend.</w:t>
      </w:r>
    </w:p>
    <w:p>
      <w:pPr>
        <w:shd w:val="clear" w:color="auto" w:fill="FFFFFF"/>
        <w:jc w:val="both"/>
        <w:rPr>
          <w:rFonts w:ascii="Tahoma" w:hAnsi="Tahoma" w:eastAsia="Segoe UI Historic" w:cs="Tahoma"/>
          <w:color w:val="1F4E79" w:themeColor="accent1" w:themeShade="80"/>
          <w:sz w:val="21"/>
          <w:szCs w:val="21"/>
          <w:u w:val="none"/>
          <w:rPrChange w:id="257" w:author="HAdmin" w:date="2023-07-04T16:12:23Z">
            <w:rPr>
              <w:rFonts w:ascii="Tahoma" w:hAnsi="Tahoma" w:eastAsia="Segoe UI Historic" w:cs="Tahoma"/>
              <w:color w:val="1F4E79" w:themeColor="accent1" w:themeShade="80"/>
            </w:rPr>
          </w:rPrChange>
        </w:rPr>
      </w:pPr>
      <w:r>
        <w:rPr>
          <w:rFonts w:ascii="Tahoma" w:hAnsi="Tahoma" w:eastAsia="Segoe UI Historic" w:cs="Tahoma"/>
          <w:color w:val="1F4E79" w:themeColor="accent1" w:themeShade="80"/>
          <w:sz w:val="21"/>
          <w:szCs w:val="21"/>
          <w:u w:val="none"/>
          <w:shd w:val="clear" w:color="auto" w:fill="FFFFFF"/>
          <w:lang w:bidi="ar"/>
          <w:rPrChange w:id="258" w:author="HAdmin" w:date="2023-07-04T16:12:23Z">
            <w:rPr>
              <w:rFonts w:ascii="Tahoma" w:hAnsi="Tahoma" w:eastAsia="Segoe UI Historic" w:cs="Tahoma"/>
              <w:color w:val="1F4E79" w:themeColor="accent1" w:themeShade="80"/>
              <w:shd w:val="clear" w:color="auto" w:fill="FFFFFF"/>
              <w:lang w:bidi="ar"/>
            </w:rPr>
          </w:rPrChange>
        </w:rPr>
        <w:t>Ekspozues në këtë panair ishin: Përfaqësues qeveritarë nga vendi dhe rajoni; Përfaqësues nga industria e turizmit; Investitorë të pavarur të turizmit; Investitorë institucionalë të turizmit;</w:t>
      </w:r>
    </w:p>
    <w:p>
      <w:pPr>
        <w:pBdr>
          <w:bottom w:val="single" w:color="auto" w:sz="12" w:space="0"/>
        </w:pBdr>
        <w:shd w:val="clear" w:color="auto" w:fill="FFFFFF"/>
        <w:jc w:val="both"/>
        <w:rPr>
          <w:rStyle w:val="6"/>
          <w:rFonts w:hint="default" w:ascii="Tahoma" w:hAnsi="Tahoma" w:eastAsia="Segoe UI Historic" w:cs="Tahoma"/>
          <w:color w:val="00B0F0"/>
          <w:sz w:val="21"/>
          <w:szCs w:val="21"/>
          <w:u w:val="none"/>
          <w:shd w:val="clear" w:color="auto" w:fill="FFFFFF"/>
        </w:rPr>
      </w:pPr>
      <w:r>
        <w:rPr>
          <w:rFonts w:ascii="Tahoma" w:hAnsi="Tahoma" w:eastAsia="Segoe UI Historic" w:cs="Tahoma"/>
          <w:color w:val="1F4E79" w:themeColor="accent1" w:themeShade="80"/>
          <w:sz w:val="21"/>
          <w:szCs w:val="21"/>
          <w:u w:val="none"/>
          <w:shd w:val="clear" w:color="auto" w:fill="FFFFFF"/>
          <w:lang w:bidi="ar"/>
          <w:rPrChange w:id="259" w:author="HAdmin" w:date="2023-07-04T16:12:23Z">
            <w:rPr>
              <w:rFonts w:ascii="Tahoma" w:hAnsi="Tahoma" w:eastAsia="Segoe UI Historic" w:cs="Tahoma"/>
              <w:color w:val="1F4E79" w:themeColor="accent1" w:themeShade="80"/>
              <w:shd w:val="clear" w:color="auto" w:fill="FFFFFF"/>
              <w:lang w:bidi="ar"/>
            </w:rPr>
          </w:rPrChange>
        </w:rPr>
        <w:t>Për</w:t>
      </w:r>
      <w:ins w:id="260" w:author="Petraq KOSHO" w:date="2023-05-08T10:48:00Z">
        <w:r>
          <w:rPr>
            <w:rFonts w:ascii="Tahoma" w:hAnsi="Tahoma" w:eastAsia="Segoe UI Historic" w:cs="Tahoma"/>
            <w:color w:val="1F4E79" w:themeColor="accent1" w:themeShade="80"/>
            <w:sz w:val="21"/>
            <w:szCs w:val="21"/>
            <w:u w:val="none"/>
            <w:shd w:val="clear" w:color="auto" w:fill="FFFFFF"/>
            <w:lang w:bidi="ar"/>
            <w:rPrChange w:id="261" w:author="HAdmin" w:date="2023-07-04T16:12:23Z">
              <w:rPr>
                <w:rFonts w:ascii="Tahoma" w:hAnsi="Tahoma" w:eastAsia="Segoe UI Historic" w:cs="Tahoma"/>
                <w:color w:val="1F4E79" w:themeColor="accent1" w:themeShade="80"/>
                <w:shd w:val="clear" w:color="auto" w:fill="FFFFFF"/>
                <w:lang w:bidi="ar"/>
              </w:rPr>
            </w:rPrChange>
          </w:rPr>
          <w:t xml:space="preserve"> më shumë</w:t>
        </w:r>
      </w:ins>
      <w:r>
        <w:rPr>
          <w:rFonts w:ascii="Tahoma" w:hAnsi="Tahoma" w:eastAsia="Segoe UI Historic" w:cs="Tahoma"/>
          <w:color w:val="1F4E79" w:themeColor="accent1" w:themeShade="80"/>
          <w:sz w:val="21"/>
          <w:szCs w:val="21"/>
          <w:u w:val="none"/>
          <w:shd w:val="clear" w:color="auto" w:fill="FFFFFF"/>
          <w:lang w:bidi="ar"/>
          <w:rPrChange w:id="262" w:author="HAdmin" w:date="2023-07-04T16:12:23Z">
            <w:rPr>
              <w:rFonts w:ascii="Tahoma" w:hAnsi="Tahoma" w:eastAsia="Segoe UI Historic" w:cs="Tahoma"/>
              <w:color w:val="1F4E79" w:themeColor="accent1" w:themeShade="80"/>
              <w:shd w:val="clear" w:color="auto" w:fill="FFFFFF"/>
              <w:lang w:bidi="ar"/>
            </w:rPr>
          </w:rPrChange>
        </w:rPr>
        <w:t xml:space="preserve"> detaje </w:t>
      </w:r>
      <w:ins w:id="263" w:author="Petraq KOSHO" w:date="2023-05-08T10:48:00Z">
        <w:r>
          <w:rPr>
            <w:rFonts w:ascii="Tahoma" w:hAnsi="Tahoma" w:eastAsia="Segoe UI Historic" w:cs="Tahoma"/>
            <w:color w:val="1F4E79" w:themeColor="accent1" w:themeShade="80"/>
            <w:sz w:val="21"/>
            <w:szCs w:val="21"/>
            <w:u w:val="none"/>
            <w:shd w:val="clear" w:color="auto" w:fill="FFFFFF"/>
            <w:lang w:bidi="ar"/>
            <w:rPrChange w:id="264" w:author="HAdmin" w:date="2023-07-04T16:12:23Z">
              <w:rPr>
                <w:rFonts w:ascii="Tahoma" w:hAnsi="Tahoma" w:eastAsia="Segoe UI Historic" w:cs="Tahoma"/>
                <w:color w:val="1F4E79" w:themeColor="accent1" w:themeShade="80"/>
                <w:shd w:val="clear" w:color="auto" w:fill="FFFFFF"/>
                <w:lang w:bidi="ar"/>
              </w:rPr>
            </w:rPrChange>
          </w:rPr>
          <w:t>nga</w:t>
        </w:r>
      </w:ins>
      <w:r>
        <w:rPr>
          <w:rFonts w:ascii="Tahoma" w:hAnsi="Tahoma" w:eastAsia="Segoe UI Historic" w:cs="Tahoma"/>
          <w:color w:val="1F4E79" w:themeColor="accent1" w:themeShade="80"/>
          <w:sz w:val="21"/>
          <w:szCs w:val="21"/>
          <w:u w:val="none"/>
          <w:shd w:val="clear" w:color="auto" w:fill="FFFFFF"/>
          <w:lang w:bidi="ar"/>
          <w:rPrChange w:id="265" w:author="HAdmin" w:date="2023-07-04T16:12:23Z">
            <w:rPr>
              <w:rFonts w:ascii="Tahoma" w:hAnsi="Tahoma" w:eastAsia="Segoe UI Historic" w:cs="Tahoma"/>
              <w:color w:val="1F4E79" w:themeColor="accent1" w:themeShade="80"/>
              <w:shd w:val="clear" w:color="auto" w:fill="FFFFFF"/>
              <w:lang w:bidi="ar"/>
            </w:rPr>
          </w:rPrChange>
        </w:rPr>
        <w:t xml:space="preserve"> eventi</w:t>
      </w:r>
      <w:ins w:id="266" w:author="Petraq KOSHO" w:date="2023-05-08T10:48:00Z">
        <w:r>
          <w:rPr>
            <w:rFonts w:ascii="Tahoma" w:hAnsi="Tahoma" w:eastAsia="Segoe UI Historic" w:cs="Tahoma"/>
            <w:color w:val="1F4E79" w:themeColor="accent1" w:themeShade="80"/>
            <w:sz w:val="21"/>
            <w:szCs w:val="21"/>
            <w:u w:val="none"/>
            <w:shd w:val="clear" w:color="auto" w:fill="FFFFFF"/>
            <w:lang w:bidi="ar"/>
            <w:rPrChange w:id="267" w:author="HAdmin" w:date="2023-07-04T16:12:23Z">
              <w:rPr>
                <w:rFonts w:ascii="Tahoma" w:hAnsi="Tahoma" w:eastAsia="Segoe UI Historic" w:cs="Tahoma"/>
                <w:color w:val="1F4E79" w:themeColor="accent1" w:themeShade="80"/>
                <w:shd w:val="clear" w:color="auto" w:fill="FFFFFF"/>
                <w:lang w:bidi="ar"/>
              </w:rPr>
            </w:rPrChange>
          </w:rPr>
          <w:t>,</w:t>
        </w:r>
      </w:ins>
      <w:r>
        <w:rPr>
          <w:rFonts w:ascii="Tahoma" w:hAnsi="Tahoma" w:eastAsia="Segoe UI Historic" w:cs="Tahoma"/>
          <w:color w:val="1F4E79" w:themeColor="accent1" w:themeShade="80"/>
          <w:sz w:val="21"/>
          <w:szCs w:val="21"/>
          <w:u w:val="none"/>
          <w:shd w:val="clear" w:color="auto" w:fill="FFFFFF"/>
          <w:lang w:bidi="ar"/>
          <w:rPrChange w:id="268" w:author="HAdmin" w:date="2023-07-04T16:12:23Z">
            <w:rPr>
              <w:rFonts w:ascii="Tahoma" w:hAnsi="Tahoma" w:eastAsia="Segoe UI Historic" w:cs="Tahoma"/>
              <w:color w:val="1F4E79" w:themeColor="accent1" w:themeShade="80"/>
              <w:shd w:val="clear" w:color="auto" w:fill="FFFFFF"/>
              <w:lang w:bidi="ar"/>
            </w:rPr>
          </w:rPrChange>
        </w:rPr>
        <w:t xml:space="preserve"> klikoni k</w:t>
      </w:r>
      <w:ins w:id="269" w:author="Petraq KOSHO" w:date="2023-05-08T10:48:00Z">
        <w:r>
          <w:rPr>
            <w:rFonts w:ascii="Tahoma" w:hAnsi="Tahoma" w:eastAsia="Segoe UI Historic" w:cs="Tahoma"/>
            <w:color w:val="1F4E79" w:themeColor="accent1" w:themeShade="80"/>
            <w:sz w:val="21"/>
            <w:szCs w:val="21"/>
            <w:u w:val="none"/>
            <w:shd w:val="clear" w:color="auto" w:fill="FFFFFF"/>
            <w:lang w:bidi="ar"/>
            <w:rPrChange w:id="270" w:author="HAdmin" w:date="2023-07-04T16:12:23Z">
              <w:rPr>
                <w:rFonts w:ascii="Tahoma" w:hAnsi="Tahoma" w:eastAsia="Segoe UI Historic" w:cs="Tahoma"/>
                <w:color w:val="1F4E79" w:themeColor="accent1" w:themeShade="80"/>
                <w:shd w:val="clear" w:color="auto" w:fill="FFFFFF"/>
                <w:lang w:bidi="ar"/>
              </w:rPr>
            </w:rPrChange>
          </w:rPr>
          <w:t>ë</w:t>
        </w:r>
      </w:ins>
      <w:r>
        <w:rPr>
          <w:rFonts w:ascii="Tahoma" w:hAnsi="Tahoma" w:eastAsia="Segoe UI Historic" w:cs="Tahoma"/>
          <w:color w:val="1F4E79" w:themeColor="accent1" w:themeShade="80"/>
          <w:sz w:val="21"/>
          <w:szCs w:val="21"/>
          <w:u w:val="none"/>
          <w:shd w:val="clear" w:color="auto" w:fill="FFFFFF"/>
          <w:lang w:bidi="ar"/>
          <w:rPrChange w:id="271" w:author="HAdmin" w:date="2023-07-04T16:12:23Z">
            <w:rPr>
              <w:rFonts w:ascii="Tahoma" w:hAnsi="Tahoma" w:eastAsia="Segoe UI Historic" w:cs="Tahoma"/>
              <w:color w:val="1F4E79" w:themeColor="accent1" w:themeShade="80"/>
              <w:shd w:val="clear" w:color="auto" w:fill="FFFFFF"/>
              <w:lang w:bidi="ar"/>
            </w:rPr>
          </w:rPrChange>
        </w:rPr>
        <w:t xml:space="preserve">tu </w:t>
      </w:r>
      <w:r>
        <w:rPr>
          <w:rFonts w:ascii="Tahoma" w:hAnsi="Tahoma" w:cs="Tahoma"/>
          <w:color w:val="00B0F0"/>
          <w:sz w:val="21"/>
          <w:szCs w:val="21"/>
          <w:u w:val="none"/>
          <w:rPrChange w:id="272" w:author="HAdmin" w:date="2023-07-04T16:12:23Z">
            <w:rPr>
              <w:color w:val="00B0F0"/>
            </w:rPr>
          </w:rPrChange>
        </w:rPr>
        <w:fldChar w:fldCharType="begin"/>
      </w:r>
      <w:r>
        <w:rPr>
          <w:rFonts w:ascii="Tahoma" w:hAnsi="Tahoma" w:cs="Tahoma"/>
          <w:color w:val="00B0F0"/>
          <w:sz w:val="21"/>
          <w:szCs w:val="21"/>
          <w:u w:val="none"/>
          <w:rPrChange w:id="273" w:author="HAdmin" w:date="2023-07-04T16:12:23Z">
            <w:rPr>
              <w:color w:val="00B0F0"/>
            </w:rPr>
          </w:rPrChange>
        </w:rPr>
        <w:instrText xml:space="preserve"> HYPERLINK "https://www.expocity.al/event/expo-turizem-panair-nderkombetar/?fbclid=IwAR1G7OA_Du7A1DZNQtqcOv8C93ey3v1wQJUNMebvTnUo_k5A5wg7SRIC8ts" \t "https://www.facebook.com/_blank" </w:instrText>
      </w:r>
      <w:r>
        <w:rPr>
          <w:rFonts w:ascii="Tahoma" w:hAnsi="Tahoma" w:cs="Tahoma"/>
          <w:color w:val="00B0F0"/>
          <w:sz w:val="21"/>
          <w:szCs w:val="21"/>
          <w:u w:val="none"/>
          <w:rPrChange w:id="274" w:author="HAdmin" w:date="2023-07-04T16:12:23Z">
            <w:rPr>
              <w:color w:val="00B0F0"/>
            </w:rPr>
          </w:rPrChange>
        </w:rPr>
        <w:fldChar w:fldCharType="separate"/>
      </w:r>
      <w:r>
        <w:rPr>
          <w:rStyle w:val="6"/>
          <w:rFonts w:hint="default" w:ascii="Tahoma" w:hAnsi="Tahoma" w:eastAsia="Segoe UI Historic" w:cs="Tahoma"/>
          <w:color w:val="00B0F0"/>
          <w:sz w:val="21"/>
          <w:szCs w:val="21"/>
          <w:u w:val="none"/>
          <w:shd w:val="clear" w:color="auto" w:fill="FFFFFF"/>
        </w:rPr>
        <w:t>https://</w:t>
      </w:r>
      <w:ins w:id="275" w:author="HAdmin" w:date="2023-05-24T16:11:02Z">
        <w:r>
          <w:rPr>
            <w:rStyle w:val="6"/>
            <w:rFonts w:hint="default" w:ascii="Tahoma" w:hAnsi="Tahoma" w:eastAsia="Segoe UI Historic" w:cs="Tahoma"/>
            <w:color w:val="00B0F0"/>
            <w:sz w:val="21"/>
            <w:szCs w:val="21"/>
            <w:u w:val="none"/>
            <w:shd w:val="clear" w:color="auto" w:fill="FFFFFF"/>
            <w:lang w:val="sq-AL"/>
          </w:rPr>
          <w:t>ww</w:t>
        </w:r>
      </w:ins>
      <w:ins w:id="276" w:author="HAdmin" w:date="2023-05-24T16:11:03Z">
        <w:r>
          <w:rPr>
            <w:rStyle w:val="6"/>
            <w:rFonts w:hint="default" w:ascii="Tahoma" w:hAnsi="Tahoma" w:eastAsia="Segoe UI Historic" w:cs="Tahoma"/>
            <w:color w:val="00B0F0"/>
            <w:sz w:val="21"/>
            <w:szCs w:val="21"/>
            <w:u w:val="none"/>
            <w:shd w:val="clear" w:color="auto" w:fill="FFFFFF"/>
            <w:lang w:val="sq-AL"/>
          </w:rPr>
          <w:t>w</w:t>
        </w:r>
      </w:ins>
      <w:r>
        <w:rPr>
          <w:rStyle w:val="6"/>
          <w:rFonts w:hint="default" w:ascii="Tahoma" w:hAnsi="Tahoma" w:eastAsia="Segoe UI Historic" w:cs="Tahoma"/>
          <w:color w:val="00B0F0"/>
          <w:sz w:val="21"/>
          <w:szCs w:val="21"/>
          <w:u w:val="none"/>
          <w:shd w:val="clear" w:color="auto" w:fill="FFFFFF"/>
        </w:rPr>
        <w:t>.expocity.al/.../expo-turizem-panair.../</w:t>
      </w:r>
      <w:r>
        <w:rPr>
          <w:rStyle w:val="6"/>
          <w:rFonts w:hint="default" w:ascii="Tahoma" w:hAnsi="Tahoma" w:eastAsia="Segoe UI Historic" w:cs="Tahoma"/>
          <w:color w:val="00B0F0"/>
          <w:sz w:val="21"/>
          <w:szCs w:val="21"/>
          <w:u w:val="none"/>
          <w:shd w:val="clear" w:color="auto" w:fill="FFFFFF"/>
        </w:rPr>
        <w:fldChar w:fldCharType="end"/>
      </w:r>
    </w:p>
    <w:p>
      <w:pPr>
        <w:pBdr>
          <w:bottom w:val="single" w:color="auto" w:sz="12" w:space="0"/>
        </w:pBdr>
        <w:shd w:val="clear" w:color="auto" w:fill="FFFFFF"/>
        <w:jc w:val="both"/>
        <w:rPr>
          <w:ins w:id="277" w:author="HAdmin" w:date="2023-05-24T16:54:38Z"/>
          <w:rStyle w:val="6"/>
          <w:rFonts w:hint="default" w:ascii="Tahoma" w:hAnsi="Tahoma" w:eastAsia="Segoe UI Historic" w:cs="Tahoma"/>
          <w:color w:val="00B0F0"/>
          <w:sz w:val="21"/>
          <w:szCs w:val="21"/>
          <w:u w:val="none"/>
          <w:shd w:val="clear" w:color="auto" w:fill="FFFFFF"/>
        </w:rPr>
      </w:pPr>
    </w:p>
    <w:p>
      <w:pPr>
        <w:pBdr>
          <w:bottom w:val="single" w:color="auto" w:sz="12" w:space="0"/>
        </w:pBdr>
        <w:shd w:val="clear" w:color="auto" w:fill="FFFFFF"/>
        <w:jc w:val="both"/>
        <w:rPr>
          <w:rStyle w:val="6"/>
          <w:rFonts w:ascii="Tahoma" w:hAnsi="Tahoma" w:eastAsia="Segoe UI Historic" w:cs="Tahoma"/>
          <w:color w:val="1F4E79" w:themeColor="accent1" w:themeShade="80"/>
          <w:sz w:val="21"/>
          <w:szCs w:val="21"/>
          <w:u w:val="single"/>
          <w:shd w:val="clear" w:color="auto" w:fill="FFFFFF"/>
          <w:lang w:bidi="ar"/>
          <w:rPrChange w:id="278" w:author="HAdmin" w:date="2023-07-04T16:12:23Z">
            <w:rPr>
              <w:rStyle w:val="6"/>
              <w:rFonts w:ascii="Tahoma" w:hAnsi="Tahoma" w:eastAsia="Segoe UI Historic" w:cs="Tahoma"/>
              <w:color w:val="1F4E79" w:themeColor="accent1" w:themeShade="80"/>
              <w:u w:val="none"/>
              <w:shd w:val="clear" w:color="auto" w:fill="FFFFFF"/>
              <w:lang w:bidi="ar"/>
            </w:rPr>
          </w:rPrChange>
        </w:rPr>
      </w:pPr>
    </w:p>
    <w:p>
      <w:pPr>
        <w:shd w:val="clear" w:color="auto" w:fill="FFFFFF"/>
        <w:jc w:val="both"/>
        <w:rPr>
          <w:rFonts w:hint="default" w:ascii="Tahoma" w:hAnsi="Tahoma" w:eastAsia="Segoe UI Historic" w:cs="Tahoma"/>
          <w:color w:val="1F4E79" w:themeColor="accent1" w:themeShade="80"/>
          <w:sz w:val="21"/>
          <w:szCs w:val="21"/>
          <w:shd w:val="clear" w:color="auto" w:fill="FFFFFF"/>
          <w:lang w:bidi="ar"/>
        </w:rPr>
      </w:pPr>
    </w:p>
    <w:p>
      <w:pPr>
        <w:shd w:val="clear" w:color="auto" w:fill="FFFFFF"/>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t>Ditën e premte, datë 26 maj, u bë inaugurimi i zyrave të reja të kompanisë anëtare Printec Albania.</w:t>
      </w:r>
    </w:p>
    <w:p>
      <w:pPr>
        <w:shd w:val="clear" w:color="auto" w:fill="FFFFFF"/>
        <w:jc w:val="both"/>
        <w:rPr>
          <w:rFonts w:hint="default" w:ascii="Tahoma" w:hAnsi="Tahoma" w:eastAsia="Segoe UI Historic" w:cs="Tahoma"/>
          <w:color w:val="1F4E79" w:themeColor="accent1" w:themeShade="80"/>
          <w:sz w:val="21"/>
          <w:szCs w:val="21"/>
          <w:shd w:val="clear" w:color="auto" w:fill="FFFFFF"/>
          <w:lang w:bidi="ar"/>
        </w:rPr>
      </w:pPr>
    </w:p>
    <w:p>
      <w:pPr>
        <w:shd w:val="clear" w:color="auto" w:fill="FFFFFF"/>
        <w:jc w:val="both"/>
        <w:rPr>
          <w:rFonts w:hint="default" w:ascii="Tahoma" w:hAnsi="Tahoma" w:eastAsia="Segoe UI Historic" w:cs="Tahoma"/>
          <w:color w:val="1F4E79" w:themeColor="accent1" w:themeShade="80"/>
          <w:sz w:val="21"/>
          <w:szCs w:val="21"/>
          <w:shd w:val="clear" w:color="auto" w:fill="FFFFFF"/>
          <w:lang w:bidi="ar"/>
        </w:rPr>
      </w:pPr>
    </w:p>
    <w:p>
      <w:pPr>
        <w:shd w:val="clear" w:color="auto" w:fill="FFFFFF"/>
        <w:ind w:right="4706" w:rightChars="2353"/>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366091"/>
          <w:sz w:val="21"/>
          <w:szCs w:val="21"/>
          <w:shd w:val="clear" w:color="auto" w:fill="FFFFFF"/>
          <w:lang w:val="sq-AL" w:bidi="ar"/>
        </w:rPr>
        <w:drawing>
          <wp:anchor distT="0" distB="0" distL="114300" distR="114300" simplePos="0" relativeHeight="251670528" behindDoc="0" locked="0" layoutInCell="1" allowOverlap="1">
            <wp:simplePos x="0" y="0"/>
            <wp:positionH relativeFrom="column">
              <wp:posOffset>2485390</wp:posOffset>
            </wp:positionH>
            <wp:positionV relativeFrom="paragraph">
              <wp:posOffset>45085</wp:posOffset>
            </wp:positionV>
            <wp:extent cx="2827655" cy="2010410"/>
            <wp:effectExtent l="0" t="0" r="10795" b="8890"/>
            <wp:wrapNone/>
            <wp:docPr id="9" name="Picture 5" descr="printe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printec news"/>
                    <pic:cNvPicPr>
                      <a:picLocks noChangeAspect="1"/>
                    </pic:cNvPicPr>
                  </pic:nvPicPr>
                  <pic:blipFill>
                    <a:blip r:embed="rId13"/>
                    <a:srcRect r="6313"/>
                    <a:stretch>
                      <a:fillRect/>
                    </a:stretch>
                  </pic:blipFill>
                  <pic:spPr>
                    <a:xfrm>
                      <a:off x="0" y="0"/>
                      <a:ext cx="2827655" cy="2010410"/>
                    </a:xfrm>
                    <a:prstGeom prst="rect">
                      <a:avLst/>
                    </a:prstGeom>
                    <a:noFill/>
                    <a:ln>
                      <a:noFill/>
                    </a:ln>
                  </pic:spPr>
                </pic:pic>
              </a:graphicData>
            </a:graphic>
          </wp:anchor>
        </w:drawing>
      </w:r>
      <w:r>
        <w:rPr>
          <w:rFonts w:hint="default" w:ascii="Tahoma" w:hAnsi="Tahoma" w:eastAsia="Segoe UI Historic" w:cs="Tahoma"/>
          <w:color w:val="1F4E79" w:themeColor="accent1" w:themeShade="80"/>
          <w:sz w:val="21"/>
          <w:szCs w:val="21"/>
          <w:shd w:val="clear" w:color="auto" w:fill="FFFFFF"/>
          <w:lang w:val="sq-AL" w:bidi="ar"/>
        </w:rPr>
        <w:drawing>
          <wp:anchor distT="0" distB="0" distL="114300" distR="114300" simplePos="0" relativeHeight="251668480" behindDoc="0" locked="0" layoutInCell="1" allowOverlap="1">
            <wp:simplePos x="0" y="0"/>
            <wp:positionH relativeFrom="column">
              <wp:posOffset>2414270</wp:posOffset>
            </wp:positionH>
            <wp:positionV relativeFrom="paragraph">
              <wp:posOffset>-7471410</wp:posOffset>
            </wp:positionV>
            <wp:extent cx="2827655" cy="2010410"/>
            <wp:effectExtent l="0" t="0" r="10795" b="8890"/>
            <wp:wrapNone/>
            <wp:docPr id="7" name="Picture 3" descr="printe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rintec news"/>
                    <pic:cNvPicPr>
                      <a:picLocks noChangeAspect="1"/>
                    </pic:cNvPicPr>
                  </pic:nvPicPr>
                  <pic:blipFill>
                    <a:blip r:embed="rId13"/>
                    <a:srcRect r="6313"/>
                    <a:stretch>
                      <a:fillRect/>
                    </a:stretch>
                  </pic:blipFill>
                  <pic:spPr>
                    <a:xfrm>
                      <a:off x="0" y="0"/>
                      <a:ext cx="2827655" cy="2010410"/>
                    </a:xfrm>
                    <a:prstGeom prst="rect">
                      <a:avLst/>
                    </a:prstGeom>
                    <a:noFill/>
                    <a:ln>
                      <a:noFill/>
                    </a:ln>
                  </pic:spPr>
                </pic:pic>
              </a:graphicData>
            </a:graphic>
          </wp:anchor>
        </w:drawing>
      </w:r>
      <w:r>
        <w:rPr>
          <w:rFonts w:hint="default" w:ascii="Tahoma" w:hAnsi="Tahoma" w:eastAsia="Segoe UI Historic" w:cs="Tahoma"/>
          <w:color w:val="1F4E79" w:themeColor="accent1" w:themeShade="80"/>
          <w:sz w:val="21"/>
          <w:szCs w:val="21"/>
          <w:shd w:val="clear" w:color="auto" w:fill="FFFFFF"/>
          <w:lang w:bidi="ar"/>
        </w:rPr>
        <w:t>Kompania Printec shquhet për shërbimet e automatizimit të transaksioneve duke zbatuar zgjidhje inovative në fushën e pagesave elektronike dhe kanaleve të vetë-shërbimit.</w:t>
      </w:r>
    </w:p>
    <w:p>
      <w:pPr>
        <w:shd w:val="clear" w:color="auto" w:fill="FFFFFF"/>
        <w:ind w:right="4706" w:rightChars="2353"/>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t>Shiritin e inaugurimit e prenë CEO e Printec Group, znj. Marina Mavromati, së bashku me CEO të Printec Albania, z. Adrian Shehu. Në këtë event morën pjesë Presidenti i grupit, z. Haris Konstantinou dhe shumë klientë dhe bashkëpunëtorë të kompanisë.</w:t>
      </w:r>
    </w:p>
    <w:p>
      <w:pPr>
        <w:pBdr>
          <w:bottom w:val="single" w:color="auto" w:sz="4" w:space="0"/>
        </w:pBdr>
        <w:shd w:val="clear" w:color="auto" w:fill="FFFFFF"/>
        <w:ind w:right="4706" w:rightChars="2353"/>
        <w:jc w:val="both"/>
        <w:rPr>
          <w:rFonts w:hint="default" w:ascii="Tahoma" w:hAnsi="Tahoma" w:eastAsia="Segoe UI Historic" w:cs="Tahoma"/>
          <w:color w:val="1F4E79" w:themeColor="accent1" w:themeShade="80"/>
          <w:sz w:val="21"/>
          <w:szCs w:val="21"/>
          <w:shd w:val="clear" w:color="auto" w:fill="FFFFFF"/>
          <w:lang w:bidi="ar"/>
        </w:rPr>
      </w:pPr>
      <w:r>
        <w:rPr>
          <w:rFonts w:hint="default" w:ascii="Tahoma" w:hAnsi="Tahoma" w:eastAsia="Segoe UI Historic" w:cs="Tahoma"/>
          <w:color w:val="1F4E79" w:themeColor="accent1" w:themeShade="80"/>
          <w:sz w:val="21"/>
          <w:szCs w:val="21"/>
          <w:shd w:val="clear" w:color="auto" w:fill="FFFFFF"/>
          <w:lang w:bidi="ar"/>
        </w:rPr>
        <w:t>Shoqata u përfaqësua nga Kryetari z. Denald-George Tafani dhe Nënkryetari z. Ilias Katsouris.</w:t>
      </w:r>
    </w:p>
    <w:p>
      <w:pPr>
        <w:pBdr>
          <w:bottom w:val="single" w:color="auto" w:sz="4" w:space="0"/>
        </w:pBdr>
        <w:shd w:val="clear" w:color="auto" w:fill="FFFFFF"/>
        <w:ind w:right="4706" w:rightChars="2353"/>
        <w:jc w:val="both"/>
        <w:rPr>
          <w:rFonts w:hint="default" w:ascii="Tahoma" w:hAnsi="Tahoma" w:eastAsia="Segoe UI Historic" w:cs="Tahoma"/>
          <w:color w:val="1F4E79" w:themeColor="accent1" w:themeShade="80"/>
          <w:sz w:val="21"/>
          <w:szCs w:val="21"/>
          <w:shd w:val="clear" w:color="auto" w:fill="FFFFFF"/>
          <w:lang w:bidi="ar"/>
        </w:rPr>
      </w:pPr>
    </w:p>
    <w:p>
      <w:pPr>
        <w:pStyle w:val="7"/>
        <w:shd w:val="clear" w:color="auto" w:fill="F6F6F6"/>
        <w:spacing w:before="0" w:beforeAutospacing="0" w:after="0" w:afterAutospacing="0"/>
        <w:rPr>
          <w:rFonts w:hint="default" w:ascii="Tahoma" w:hAnsi="Tahoma" w:eastAsia="Poppins" w:cs="Tahoma"/>
          <w:color w:val="1F4E79" w:themeColor="accent1" w:themeShade="80"/>
          <w:sz w:val="21"/>
          <w:szCs w:val="21"/>
          <w:shd w:val="clear" w:color="auto" w:fill="auto"/>
        </w:rPr>
      </w:pPr>
    </w:p>
    <w:p>
      <w:pPr>
        <w:pStyle w:val="7"/>
        <w:shd w:val="clear" w:color="auto" w:fill="F6F6F6"/>
        <w:spacing w:before="0" w:beforeAutospacing="0" w:after="0" w:afterAutospacing="0"/>
        <w:jc w:val="both"/>
        <w:rPr>
          <w:rFonts w:hint="default" w:ascii="Tahoma" w:hAnsi="Tahoma" w:eastAsia="Poppins" w:cs="Tahoma"/>
          <w:color w:val="1F4E79" w:themeColor="accent1" w:themeShade="80"/>
          <w:sz w:val="21"/>
          <w:szCs w:val="21"/>
          <w:shd w:val="clear" w:color="auto" w:fill="auto"/>
        </w:rPr>
      </w:pPr>
      <w:r>
        <w:rPr>
          <w:rFonts w:hint="default" w:ascii="Tahoma" w:hAnsi="Tahoma" w:eastAsia="Poppins" w:cs="Tahoma"/>
          <w:color w:val="1F4E79" w:themeColor="accent1" w:themeShade="80"/>
          <w:sz w:val="21"/>
          <w:szCs w:val="21"/>
          <w:shd w:val="clear" w:color="auto" w:fill="auto"/>
        </w:rPr>
        <w:t xml:space="preserve">Ne datat 23-25 Maj </w:t>
      </w:r>
      <w:r>
        <w:rPr>
          <w:rFonts w:hint="default" w:ascii="Tahoma" w:hAnsi="Tahoma" w:eastAsia="Poppins" w:cs="Tahoma"/>
          <w:color w:val="1F4E79" w:themeColor="accent1" w:themeShade="80"/>
          <w:sz w:val="21"/>
          <w:szCs w:val="21"/>
          <w:shd w:val="clear" w:color="auto" w:fill="auto"/>
          <w:lang w:val="sq-AL"/>
        </w:rPr>
        <w:t>u</w:t>
      </w:r>
      <w:r>
        <w:rPr>
          <w:rFonts w:hint="default" w:ascii="Tahoma" w:hAnsi="Tahoma" w:eastAsia="Poppins" w:cs="Tahoma"/>
          <w:color w:val="1F4E79" w:themeColor="accent1" w:themeShade="80"/>
          <w:sz w:val="21"/>
          <w:szCs w:val="21"/>
          <w:shd w:val="clear" w:color="auto" w:fill="auto"/>
        </w:rPr>
        <w:t xml:space="preserve"> mba</w:t>
      </w:r>
      <w:r>
        <w:rPr>
          <w:rFonts w:hint="default" w:ascii="Tahoma" w:hAnsi="Tahoma" w:eastAsia="Poppins" w:cs="Tahoma"/>
          <w:color w:val="1F4E79" w:themeColor="accent1" w:themeShade="80"/>
          <w:sz w:val="21"/>
          <w:szCs w:val="21"/>
          <w:shd w:val="clear" w:color="auto" w:fill="auto"/>
          <w:lang w:val="sq-AL"/>
        </w:rPr>
        <w:t>jt</w:t>
      </w:r>
      <w:r>
        <w:rPr>
          <w:rFonts w:hint="default" w:ascii="Tahoma" w:hAnsi="Tahoma" w:eastAsia="Poppins" w:cs="Tahoma"/>
          <w:color w:val="1F4E79" w:themeColor="accent1" w:themeShade="80"/>
          <w:sz w:val="21"/>
          <w:szCs w:val="21"/>
          <w:shd w:val="clear" w:color="auto" w:fill="auto"/>
        </w:rPr>
        <w:t xml:space="preserve"> Food Expo 2023, në edicionin e pestë të saj. Një ekspozitë tregtare, e cila është kthyer në një pikë referimi ndërkombëtar për zhvillimin e biznesit të të gjithë zinxhirit të furnizimit të ushqimit dhe pijeve, me shumicë e pakicë në sektorin Ho.re.ca.</w:t>
      </w:r>
    </w:p>
    <w:p>
      <w:pPr>
        <w:pStyle w:val="7"/>
        <w:shd w:val="clear" w:color="auto" w:fill="F6F6F6"/>
        <w:spacing w:before="0" w:beforeAutospacing="0" w:after="0" w:afterAutospacing="0"/>
        <w:jc w:val="both"/>
        <w:rPr>
          <w:rFonts w:hint="default" w:ascii="Tahoma" w:hAnsi="Tahoma" w:eastAsia="Poppins" w:cs="Tahoma"/>
          <w:color w:val="1F4E79" w:themeColor="accent1" w:themeShade="80"/>
          <w:sz w:val="21"/>
          <w:szCs w:val="21"/>
          <w:shd w:val="clear" w:color="auto" w:fill="auto"/>
        </w:rPr>
      </w:pPr>
      <w:r>
        <w:rPr>
          <w:rFonts w:hint="default" w:ascii="Tahoma" w:hAnsi="Tahoma" w:eastAsia="Poppins" w:cs="Tahoma"/>
          <w:color w:val="1F4E79" w:themeColor="accent1" w:themeShade="80"/>
          <w:sz w:val="21"/>
          <w:szCs w:val="21"/>
          <w:shd w:val="clear" w:color="auto" w:fill="auto"/>
        </w:rPr>
        <w:t>Gjatë këtyre ditëve, eventi ofro</w:t>
      </w:r>
      <w:r>
        <w:rPr>
          <w:rFonts w:hint="default" w:ascii="Tahoma" w:hAnsi="Tahoma" w:eastAsia="Poppins" w:cs="Tahoma"/>
          <w:color w:val="1F4E79" w:themeColor="accent1" w:themeShade="80"/>
          <w:sz w:val="21"/>
          <w:szCs w:val="21"/>
          <w:shd w:val="clear" w:color="auto" w:fill="auto"/>
          <w:lang w:val="sq-AL"/>
        </w:rPr>
        <w:t>i</w:t>
      </w:r>
      <w:r>
        <w:rPr>
          <w:rFonts w:hint="default" w:ascii="Tahoma" w:hAnsi="Tahoma" w:eastAsia="Poppins" w:cs="Tahoma"/>
          <w:color w:val="1F4E79" w:themeColor="accent1" w:themeShade="80"/>
          <w:sz w:val="21"/>
          <w:szCs w:val="21"/>
          <w:shd w:val="clear" w:color="auto" w:fill="auto"/>
        </w:rPr>
        <w:t xml:space="preserve"> një gamë të plotë produktesh dhe nuk mung</w:t>
      </w:r>
      <w:r>
        <w:rPr>
          <w:rFonts w:hint="default" w:ascii="Tahoma" w:hAnsi="Tahoma" w:eastAsia="Poppins" w:cs="Tahoma"/>
          <w:color w:val="1F4E79" w:themeColor="accent1" w:themeShade="80"/>
          <w:sz w:val="21"/>
          <w:szCs w:val="21"/>
          <w:shd w:val="clear" w:color="auto" w:fill="auto"/>
          <w:lang w:val="sq-AL"/>
        </w:rPr>
        <w:t>uan</w:t>
      </w:r>
      <w:r>
        <w:rPr>
          <w:rFonts w:hint="default" w:ascii="Tahoma" w:hAnsi="Tahoma" w:eastAsia="Poppins" w:cs="Tahoma"/>
          <w:color w:val="1F4E79" w:themeColor="accent1" w:themeShade="80"/>
          <w:sz w:val="21"/>
          <w:szCs w:val="21"/>
          <w:shd w:val="clear" w:color="auto" w:fill="auto"/>
        </w:rPr>
        <w:t xml:space="preserve"> aktivitete të ndryshme si: Show Cooking, konkurs vere dhe degustime pijesh.</w:t>
      </w:r>
    </w:p>
    <w:p>
      <w:pPr>
        <w:pStyle w:val="7"/>
        <w:pBdr>
          <w:bottom w:val="single" w:color="auto" w:sz="4" w:space="0"/>
        </w:pBdr>
        <w:shd w:val="clear" w:color="auto" w:fill="F6F6F6"/>
        <w:spacing w:before="0" w:beforeAutospacing="0" w:after="0" w:afterAutospacing="0"/>
        <w:jc w:val="both"/>
        <w:rPr>
          <w:rFonts w:hint="default" w:ascii="Tahoma" w:hAnsi="Tahoma" w:eastAsia="Poppins" w:cs="Tahoma"/>
          <w:color w:val="1F4E79" w:themeColor="accent1" w:themeShade="80"/>
          <w:sz w:val="21"/>
          <w:szCs w:val="21"/>
          <w:shd w:val="clear" w:color="auto" w:fill="auto"/>
        </w:rPr>
      </w:pPr>
      <w:r>
        <w:rPr>
          <w:rFonts w:hint="default" w:ascii="Tahoma" w:hAnsi="Tahoma" w:eastAsia="Poppins" w:cs="Tahoma"/>
          <w:color w:val="1F4E79" w:themeColor="accent1" w:themeShade="80"/>
          <w:sz w:val="21"/>
          <w:szCs w:val="21"/>
          <w:shd w:val="clear" w:color="auto" w:fill="auto"/>
        </w:rPr>
        <w:t xml:space="preserve">Food &amp; Drink Expo </w:t>
      </w:r>
      <w:r>
        <w:rPr>
          <w:rFonts w:hint="default" w:ascii="Tahoma" w:hAnsi="Tahoma" w:eastAsia="Poppins" w:cs="Tahoma"/>
          <w:color w:val="1F4E79" w:themeColor="accent1" w:themeShade="80"/>
          <w:sz w:val="21"/>
          <w:szCs w:val="21"/>
          <w:shd w:val="clear" w:color="auto" w:fill="auto"/>
          <w:lang w:val="sq-AL"/>
        </w:rPr>
        <w:t xml:space="preserve">u </w:t>
      </w:r>
      <w:r>
        <w:rPr>
          <w:rFonts w:hint="default" w:ascii="Tahoma" w:hAnsi="Tahoma" w:eastAsia="Poppins" w:cs="Tahoma"/>
          <w:color w:val="1F4E79" w:themeColor="accent1" w:themeShade="80"/>
          <w:sz w:val="21"/>
          <w:szCs w:val="21"/>
          <w:shd w:val="clear" w:color="auto" w:fill="auto"/>
        </w:rPr>
        <w:t>mba</w:t>
      </w:r>
      <w:r>
        <w:rPr>
          <w:rFonts w:hint="default" w:ascii="Tahoma" w:hAnsi="Tahoma" w:eastAsia="Poppins" w:cs="Tahoma"/>
          <w:color w:val="1F4E79" w:themeColor="accent1" w:themeShade="80"/>
          <w:sz w:val="21"/>
          <w:szCs w:val="21"/>
          <w:shd w:val="clear" w:color="auto" w:fill="auto"/>
          <w:lang w:val="sq-AL"/>
        </w:rPr>
        <w:t>jt</w:t>
      </w:r>
      <w:r>
        <w:rPr>
          <w:rFonts w:hint="default" w:ascii="Tahoma" w:hAnsi="Tahoma" w:eastAsia="Poppins" w:cs="Tahoma"/>
          <w:color w:val="1F4E79" w:themeColor="accent1" w:themeShade="80"/>
          <w:sz w:val="21"/>
          <w:szCs w:val="21"/>
          <w:shd w:val="clear" w:color="auto" w:fill="auto"/>
        </w:rPr>
        <w:t xml:space="preserve"> si çdo vit, në qendrën e panaireve Expocity Albania.</w:t>
      </w:r>
    </w:p>
    <w:p>
      <w:pPr>
        <w:pStyle w:val="7"/>
        <w:pBdr>
          <w:bottom w:val="single" w:color="auto" w:sz="4" w:space="0"/>
        </w:pBdr>
        <w:shd w:val="clear" w:color="auto" w:fill="F6F6F6"/>
        <w:spacing w:before="0" w:beforeAutospacing="0" w:after="0" w:afterAutospacing="0"/>
        <w:jc w:val="both"/>
        <w:rPr>
          <w:rFonts w:hint="default" w:ascii="Tahoma" w:hAnsi="Tahoma" w:eastAsia="Poppins" w:cs="Tahoma"/>
          <w:color w:val="1F4E79" w:themeColor="accent1" w:themeShade="80"/>
          <w:sz w:val="21"/>
          <w:szCs w:val="21"/>
          <w:shd w:val="clear" w:color="auto" w:fill="auto"/>
        </w:rPr>
      </w:pPr>
    </w:p>
    <w:p>
      <w:pPr>
        <w:keepNext w:val="0"/>
        <w:keepLines w:val="0"/>
        <w:widowControl/>
        <w:suppressLineNumbers w:val="0"/>
        <w:shd w:val="clear" w:fill="FFFFFF"/>
        <w:ind w:left="0" w:firstLine="0"/>
        <w:jc w:val="both"/>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pPr>
    </w:p>
    <w:p>
      <w:pPr>
        <w:keepNext w:val="0"/>
        <w:keepLines w:val="0"/>
        <w:widowControl/>
        <w:suppressLineNumbers w:val="0"/>
        <w:shd w:val="clear" w:fill="FFFFFF"/>
        <w:ind w:left="0" w:firstLine="0"/>
        <w:jc w:val="both"/>
        <w:rPr>
          <w:rFonts w:hint="default" w:ascii="Tahoma" w:hAnsi="Tahoma" w:eastAsia="Segoe UI Historic" w:cs="Tahoma"/>
          <w:i w:val="0"/>
          <w:iCs w:val="0"/>
          <w:caps w:val="0"/>
          <w:color w:val="1F4E79" w:themeColor="accent1" w:themeShade="80"/>
          <w:spacing w:val="0"/>
          <w:sz w:val="21"/>
          <w:szCs w:val="21"/>
        </w:rPr>
      </w:pPr>
      <w:r>
        <w:rPr>
          <w:rFonts w:hint="default" w:ascii="Tahoma" w:hAnsi="Tahoma" w:eastAsia="SimSun" w:cs="Tahoma"/>
          <w:sz w:val="21"/>
          <w:szCs w:val="21"/>
        </w:rPr>
        <w:drawing>
          <wp:anchor distT="0" distB="0" distL="114300" distR="114300" simplePos="0" relativeHeight="251671552" behindDoc="0" locked="0" layoutInCell="1" allowOverlap="1">
            <wp:simplePos x="0" y="0"/>
            <wp:positionH relativeFrom="column">
              <wp:posOffset>2468245</wp:posOffset>
            </wp:positionH>
            <wp:positionV relativeFrom="paragraph">
              <wp:posOffset>160020</wp:posOffset>
            </wp:positionV>
            <wp:extent cx="2887345" cy="2385695"/>
            <wp:effectExtent l="0" t="0" r="8255" b="14605"/>
            <wp:wrapSquare wrapText="bothSides"/>
            <wp:docPr id="1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G_256"/>
                    <pic:cNvPicPr>
                      <a:picLocks noChangeAspect="1"/>
                    </pic:cNvPicPr>
                  </pic:nvPicPr>
                  <pic:blipFill>
                    <a:blip r:embed="rId14"/>
                    <a:srcRect l="19350" r="15068" b="14389"/>
                    <a:stretch>
                      <a:fillRect/>
                    </a:stretch>
                  </pic:blipFill>
                  <pic:spPr>
                    <a:xfrm>
                      <a:off x="0" y="0"/>
                      <a:ext cx="2887345" cy="2385695"/>
                    </a:xfrm>
                    <a:prstGeom prst="rect">
                      <a:avLst/>
                    </a:prstGeom>
                    <a:noFill/>
                    <a:ln>
                      <a:noFill/>
                    </a:ln>
                  </pic:spPr>
                </pic:pic>
              </a:graphicData>
            </a:graphic>
          </wp:anchor>
        </w:drawing>
      </w: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Një nga investimet më të rëndësishme të Grupit Titan në Shqipëri dhe një emër lider në industrinë e çimentos, kompania ANTEA Cement Sh.A., organizoi Open Day 2023 në ambjentet e fabrikës së saj.</w:t>
      </w:r>
    </w:p>
    <w:p>
      <w:pPr>
        <w:keepNext w:val="0"/>
        <w:keepLines w:val="0"/>
        <w:widowControl/>
        <w:suppressLineNumbers w:val="0"/>
        <w:shd w:val="clear" w:fill="FFFFFF"/>
        <w:ind w:left="0" w:firstLine="0"/>
        <w:jc w:val="both"/>
        <w:rPr>
          <w:rFonts w:hint="default" w:ascii="Tahoma" w:hAnsi="Tahoma" w:eastAsia="Segoe UI Historic" w:cs="Tahoma"/>
          <w:i w:val="0"/>
          <w:iCs w:val="0"/>
          <w:caps w:val="0"/>
          <w:color w:val="1F4E79" w:themeColor="accent1" w:themeShade="80"/>
          <w:spacing w:val="0"/>
          <w:sz w:val="21"/>
          <w:szCs w:val="21"/>
        </w:rPr>
      </w:pP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Në këtë aktivitet shoqata u përfaqësua nga Presidenti, z. Denald-George Tafani, Drejtoresha Ekzekutive znj. Erifili Berberi.</w:t>
      </w:r>
    </w:p>
    <w:p>
      <w:pPr>
        <w:keepNext w:val="0"/>
        <w:keepLines w:val="0"/>
        <w:widowControl/>
        <w:suppressLineNumbers w:val="0"/>
        <w:shd w:val="clear" w:fill="FFFFFF"/>
        <w:ind w:left="0" w:firstLine="0"/>
        <w:jc w:val="both"/>
        <w:rPr>
          <w:rFonts w:hint="default" w:ascii="Tahoma" w:hAnsi="Tahoma" w:eastAsia="Segoe UI Historic" w:cs="Tahoma"/>
          <w:i w:val="0"/>
          <w:iCs w:val="0"/>
          <w:caps w:val="0"/>
          <w:color w:val="1F4E79" w:themeColor="accent1" w:themeShade="80"/>
          <w:spacing w:val="0"/>
          <w:sz w:val="21"/>
          <w:szCs w:val="21"/>
        </w:rPr>
      </w:pPr>
      <w:r>
        <w:rPr>
          <w:rFonts w:hint="default" w:ascii="Tahoma" w:hAnsi="Tahoma" w:eastAsia="Segoe UI Historic" w:cs="Tahoma"/>
          <w:i w:val="0"/>
          <w:iCs w:val="0"/>
          <w:caps w:val="0"/>
          <w:color w:val="1F4E79" w:themeColor="accent1" w:themeShade="80"/>
          <w:spacing w:val="0"/>
          <w:kern w:val="0"/>
          <w:sz w:val="21"/>
          <w:szCs w:val="21"/>
          <w:shd w:val="clear" w:fill="FFFFFF"/>
          <w:lang w:val="en-US" w:eastAsia="zh-CN" w:bidi="ar"/>
        </w:rPr>
        <w:t>Gjatë eventit pati aktivitete për fëmijët si vepra artizanale, lojëra në grup dhe mbjellje lulesh, ndërsa në te njeten kohe u bën prezantime informuese dhe vizit në fabrik. Të pranishmit kishin mundësi të komunikonin me punonjësit, si dhe të mësojnë më shumë rreth angazhimit të Antea Cement për qëndrueshmërinë mjedisore dhe përgjegjësinë sociale të korporatës.</w:t>
      </w:r>
    </w:p>
    <w:p>
      <w:pPr>
        <w:shd w:val="clear" w:color="auto" w:fill="FFFFFF"/>
        <w:jc w:val="center"/>
        <w:rPr>
          <w:rFonts w:hint="default" w:ascii="Tahoma" w:hAnsi="Tahoma" w:eastAsia="Segoe UI Historic" w:cs="Tahoma"/>
          <w:b/>
          <w:bCs/>
          <w:color w:val="1F4E79" w:themeColor="accent1" w:themeShade="80"/>
          <w:sz w:val="21"/>
          <w:szCs w:val="21"/>
          <w:u w:val="single"/>
          <w:shd w:val="clear" w:color="auto" w:fill="FFFFFF"/>
          <w:lang w:bidi="ar"/>
        </w:rPr>
      </w:pPr>
    </w:p>
    <w:p>
      <w:pPr>
        <w:shd w:val="clear" w:color="auto" w:fill="FFFFFF"/>
        <w:jc w:val="center"/>
        <w:rPr>
          <w:rFonts w:hint="default" w:ascii="Tahoma" w:hAnsi="Tahoma" w:eastAsia="Segoe UI Historic" w:cs="Tahoma"/>
          <w:b/>
          <w:bCs/>
          <w:color w:val="1F4E79" w:themeColor="accent1" w:themeShade="80"/>
          <w:sz w:val="21"/>
          <w:szCs w:val="21"/>
          <w:u w:val="single"/>
          <w:shd w:val="clear" w:color="auto" w:fill="FFFFFF"/>
          <w:lang w:bidi="ar"/>
        </w:rPr>
      </w:pPr>
    </w:p>
    <w:p>
      <w:pPr>
        <w:shd w:val="clear" w:color="auto" w:fill="FFFFFF"/>
        <w:jc w:val="center"/>
        <w:rPr>
          <w:rFonts w:hint="default" w:ascii="Tahoma" w:hAnsi="Tahoma" w:eastAsia="Segoe UI Historic" w:cs="Tahoma"/>
          <w:b/>
          <w:bCs/>
          <w:color w:val="1F4E79" w:themeColor="accent1" w:themeShade="80"/>
          <w:sz w:val="21"/>
          <w:szCs w:val="21"/>
          <w:u w:val="single"/>
          <w:shd w:val="clear" w:color="auto" w:fill="FFFFFF"/>
          <w:lang w:bidi="ar"/>
        </w:rPr>
      </w:pPr>
    </w:p>
    <w:p>
      <w:pPr>
        <w:keepNext w:val="0"/>
        <w:keepLines w:val="0"/>
        <w:widowControl/>
        <w:suppressLineNumbers w:val="0"/>
        <w:shd w:val="clear" w:fill="FFFFFF"/>
        <w:spacing w:before="105" w:beforeAutospacing="0" w:after="0" w:afterAutospacing="0"/>
        <w:ind w:left="0" w:right="0" w:firstLine="0"/>
        <w:jc w:val="both"/>
        <w:rPr>
          <w:rFonts w:hint="default" w:ascii="Tahoma" w:hAnsi="Tahoma" w:eastAsia="Segoe UI Historic" w:cs="Tahoma"/>
          <w:i w:val="0"/>
          <w:iCs w:val="0"/>
          <w:caps w:val="0"/>
          <w:color w:val="1F4E79" w:themeColor="accent1" w:themeShade="80"/>
          <w:spacing w:val="0"/>
          <w:sz w:val="20"/>
          <w:szCs w:val="20"/>
        </w:rPr>
      </w:pPr>
      <w:r>
        <w:rPr>
          <w:rFonts w:hint="default" w:ascii="Tahoma" w:hAnsi="Tahoma" w:eastAsia="Segoe UI Historic" w:cs="Tahoma"/>
          <w:i w:val="0"/>
          <w:iCs w:val="0"/>
          <w:caps w:val="0"/>
          <w:color w:val="366091"/>
          <w:spacing w:val="0"/>
          <w:kern w:val="0"/>
          <w:sz w:val="20"/>
          <w:szCs w:val="20"/>
          <w:shd w:val="clear" w:color="auto" w:fill="FFFFFF"/>
          <w:lang w:val="sq-AL" w:eastAsia="zh-CN" w:bidi="ar"/>
        </w:rPr>
        <w:drawing>
          <wp:anchor distT="0" distB="0" distL="114300" distR="114300" simplePos="0" relativeHeight="251672576" behindDoc="0" locked="0" layoutInCell="1" allowOverlap="1">
            <wp:simplePos x="0" y="0"/>
            <wp:positionH relativeFrom="column">
              <wp:posOffset>2230755</wp:posOffset>
            </wp:positionH>
            <wp:positionV relativeFrom="paragraph">
              <wp:posOffset>156210</wp:posOffset>
            </wp:positionV>
            <wp:extent cx="3271520" cy="2179955"/>
            <wp:effectExtent l="0" t="0" r="5080" b="10795"/>
            <wp:wrapSquare wrapText="bothSides"/>
            <wp:docPr id="11" name="Picture 7" descr="PHOTO-2023-07-04-15-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PHOTO-2023-07-04-15-23-23"/>
                    <pic:cNvPicPr>
                      <a:picLocks noChangeAspect="1"/>
                    </pic:cNvPicPr>
                  </pic:nvPicPr>
                  <pic:blipFill>
                    <a:blip r:embed="rId15"/>
                    <a:stretch>
                      <a:fillRect/>
                    </a:stretch>
                  </pic:blipFill>
                  <pic:spPr>
                    <a:xfrm>
                      <a:off x="0" y="0"/>
                      <a:ext cx="3271520" cy="2179955"/>
                    </a:xfrm>
                    <a:prstGeom prst="rect">
                      <a:avLst/>
                    </a:prstGeom>
                    <a:noFill/>
                    <a:ln>
                      <a:noFill/>
                    </a:ln>
                  </pic:spPr>
                </pic:pic>
              </a:graphicData>
            </a:graphic>
          </wp:anchor>
        </w:drawing>
      </w:r>
      <w:r>
        <w:rPr>
          <w:rFonts w:hint="default" w:ascii="Tahoma" w:hAnsi="Tahoma" w:eastAsia="Segoe UI Historic" w:cs="Tahoma"/>
          <w:i w:val="0"/>
          <w:iCs w:val="0"/>
          <w:caps w:val="0"/>
          <w:color w:val="1F4E79" w:themeColor="accent1" w:themeShade="80"/>
          <w:spacing w:val="0"/>
          <w:kern w:val="0"/>
          <w:sz w:val="20"/>
          <w:szCs w:val="20"/>
          <w:shd w:val="clear" w:fill="FFFFFF"/>
          <w:lang w:val="sq-AL" w:eastAsia="zh-CN" w:bidi="ar"/>
        </w:rPr>
        <w:t>Kompania</w:t>
      </w:r>
      <w:r>
        <w:rPr>
          <w:rFonts w:hint="default" w:ascii="Tahoma" w:hAnsi="Tahoma" w:eastAsia="Segoe UI Historic" w:cs="Tahoma"/>
          <w:i w:val="0"/>
          <w:iCs w:val="0"/>
          <w:caps w:val="0"/>
          <w:color w:val="1F4E79" w:themeColor="accent1" w:themeShade="80"/>
          <w:spacing w:val="0"/>
          <w:kern w:val="0"/>
          <w:sz w:val="20"/>
          <w:szCs w:val="20"/>
          <w:shd w:val="clear" w:fill="FFFFFF"/>
          <w:lang w:val="en-US" w:eastAsia="zh-CN" w:bidi="ar"/>
        </w:rPr>
        <w:t xml:space="preserve"> jonë</w:t>
      </w:r>
      <w:r>
        <w:rPr>
          <w:rFonts w:hint="default" w:ascii="Tahoma" w:hAnsi="Tahoma" w:eastAsia="Segoe UI Historic" w:cs="Tahoma"/>
          <w:i w:val="0"/>
          <w:iCs w:val="0"/>
          <w:caps w:val="0"/>
          <w:color w:val="1F4E79" w:themeColor="accent1" w:themeShade="80"/>
          <w:spacing w:val="0"/>
          <w:kern w:val="0"/>
          <w:sz w:val="20"/>
          <w:szCs w:val="20"/>
          <w:shd w:val="clear" w:fill="FFFFFF"/>
          <w:lang w:val="sq-AL" w:eastAsia="zh-CN" w:bidi="ar"/>
        </w:rPr>
        <w:t xml:space="preserve"> anëtare</w:t>
      </w:r>
      <w:r>
        <w:rPr>
          <w:rFonts w:hint="default" w:ascii="Tahoma" w:hAnsi="Tahoma" w:eastAsia="Segoe UI Historic" w:cs="Tahoma"/>
          <w:i w:val="0"/>
          <w:iCs w:val="0"/>
          <w:caps w:val="0"/>
          <w:color w:val="1F4E79" w:themeColor="accent1" w:themeShade="80"/>
          <w:spacing w:val="0"/>
          <w:kern w:val="0"/>
          <w:sz w:val="20"/>
          <w:szCs w:val="20"/>
          <w:shd w:val="clear" w:fill="FFFFFF"/>
          <w:lang w:val="en-US" w:eastAsia="zh-CN" w:bidi="ar"/>
        </w:rPr>
        <w:t xml:space="preserve"> ENGINEERING &amp; RISK MANAGEMENT CONSULTANTS - ERMC organizo</w:t>
      </w:r>
      <w:r>
        <w:rPr>
          <w:rFonts w:hint="default" w:ascii="Tahoma" w:hAnsi="Tahoma" w:eastAsia="Segoe UI Historic" w:cs="Tahoma"/>
          <w:i w:val="0"/>
          <w:iCs w:val="0"/>
          <w:caps w:val="0"/>
          <w:color w:val="1F4E79" w:themeColor="accent1" w:themeShade="80"/>
          <w:spacing w:val="0"/>
          <w:kern w:val="0"/>
          <w:sz w:val="20"/>
          <w:szCs w:val="20"/>
          <w:shd w:val="clear" w:fill="FFFFFF"/>
          <w:lang w:val="sq-AL" w:eastAsia="zh-CN" w:bidi="ar"/>
        </w:rPr>
        <w:t>i</w:t>
      </w:r>
      <w:r>
        <w:rPr>
          <w:rFonts w:hint="default" w:ascii="Tahoma" w:hAnsi="Tahoma" w:eastAsia="Segoe UI Historic" w:cs="Tahoma"/>
          <w:i w:val="0"/>
          <w:iCs w:val="0"/>
          <w:caps w:val="0"/>
          <w:color w:val="1F4E79" w:themeColor="accent1" w:themeShade="80"/>
          <w:spacing w:val="0"/>
          <w:kern w:val="0"/>
          <w:sz w:val="20"/>
          <w:szCs w:val="20"/>
          <w:shd w:val="clear" w:fill="FFFFFF"/>
          <w:lang w:val="en-US" w:eastAsia="zh-CN" w:bidi="ar"/>
        </w:rPr>
        <w:t xml:space="preserve"> ditën e Enjte 22 Qershor SAFETY GALA ALBANIA.</w:t>
      </w:r>
    </w:p>
    <w:p>
      <w:pPr>
        <w:keepNext w:val="0"/>
        <w:keepLines w:val="0"/>
        <w:widowControl/>
        <w:suppressLineNumbers w:val="0"/>
        <w:shd w:val="clear" w:fill="FFFFFF"/>
        <w:spacing w:before="105" w:beforeAutospacing="0" w:after="0" w:afterAutospacing="0"/>
        <w:ind w:left="0" w:right="0" w:firstLine="0"/>
        <w:jc w:val="both"/>
        <w:rPr>
          <w:rFonts w:hint="default" w:ascii="Tahoma" w:hAnsi="Tahoma" w:eastAsia="Segoe UI Historic" w:cs="Tahoma"/>
          <w:i w:val="0"/>
          <w:iCs w:val="0"/>
          <w:caps w:val="0"/>
          <w:color w:val="1F4E79" w:themeColor="accent1" w:themeShade="80"/>
          <w:spacing w:val="0"/>
          <w:sz w:val="20"/>
          <w:szCs w:val="20"/>
        </w:rPr>
      </w:pPr>
      <w:r>
        <w:rPr>
          <w:rFonts w:hint="default" w:ascii="Tahoma" w:hAnsi="Tahoma" w:eastAsia="Segoe UI Historic" w:cs="Tahoma"/>
          <w:i w:val="0"/>
          <w:iCs w:val="0"/>
          <w:caps w:val="0"/>
          <w:color w:val="1F4E79" w:themeColor="accent1" w:themeShade="80"/>
          <w:spacing w:val="0"/>
          <w:kern w:val="0"/>
          <w:sz w:val="20"/>
          <w:szCs w:val="20"/>
          <w:shd w:val="clear" w:fill="FFFFFF"/>
          <w:lang w:val="en-US" w:eastAsia="zh-CN" w:bidi="ar"/>
        </w:rPr>
        <w:t>SAFETY GALA ALBANIA është takimi më i madh i profesionistëve të shëndetit dhe të sigurisë në pune, e dedikuar për përmirësimin e standardeve të shëndetit dhe sigurisë dhe kulturës së sigurisë në biznes dhe shoqëri në përgjithësi.</w:t>
      </w:r>
    </w:p>
    <w:p>
      <w:pPr>
        <w:keepNext w:val="0"/>
        <w:keepLines w:val="0"/>
        <w:widowControl/>
        <w:suppressLineNumbers w:val="0"/>
        <w:shd w:val="clear" w:fill="FFFFFF"/>
        <w:spacing w:before="105" w:beforeAutospacing="0" w:after="0" w:afterAutospacing="0"/>
        <w:ind w:left="0" w:right="0" w:firstLine="0"/>
        <w:jc w:val="both"/>
        <w:rPr>
          <w:rFonts w:hint="default" w:ascii="Tahoma" w:hAnsi="Tahoma" w:eastAsia="Segoe UI Historic" w:cs="Tahoma"/>
          <w:i w:val="0"/>
          <w:iCs w:val="0"/>
          <w:caps w:val="0"/>
          <w:color w:val="1F4E79" w:themeColor="accent1" w:themeShade="80"/>
          <w:spacing w:val="0"/>
          <w:sz w:val="20"/>
          <w:szCs w:val="20"/>
        </w:rPr>
      </w:pPr>
      <w:r>
        <w:rPr>
          <w:rFonts w:hint="default" w:ascii="Tahoma" w:hAnsi="Tahoma" w:eastAsia="Segoe UI Historic" w:cs="Tahoma"/>
          <w:i w:val="0"/>
          <w:iCs w:val="0"/>
          <w:caps w:val="0"/>
          <w:color w:val="1F4E79" w:themeColor="accent1" w:themeShade="80"/>
          <w:spacing w:val="0"/>
          <w:kern w:val="0"/>
          <w:sz w:val="20"/>
          <w:szCs w:val="20"/>
          <w:shd w:val="clear" w:fill="FFFFFF"/>
          <w:lang w:val="en-US" w:eastAsia="zh-CN" w:bidi="ar"/>
        </w:rPr>
        <w:t>Ngjarja ofro</w:t>
      </w:r>
      <w:r>
        <w:rPr>
          <w:rFonts w:hint="default" w:ascii="Tahoma" w:hAnsi="Tahoma" w:eastAsia="Segoe UI Historic" w:cs="Tahoma"/>
          <w:i w:val="0"/>
          <w:iCs w:val="0"/>
          <w:caps w:val="0"/>
          <w:color w:val="1F4E79" w:themeColor="accent1" w:themeShade="80"/>
          <w:spacing w:val="0"/>
          <w:kern w:val="0"/>
          <w:sz w:val="20"/>
          <w:szCs w:val="20"/>
          <w:shd w:val="clear" w:fill="FFFFFF"/>
          <w:lang w:val="sq-AL" w:eastAsia="zh-CN" w:bidi="ar"/>
        </w:rPr>
        <w:t>i</w:t>
      </w:r>
      <w:r>
        <w:rPr>
          <w:rFonts w:hint="default" w:ascii="Tahoma" w:hAnsi="Tahoma" w:eastAsia="Segoe UI Historic" w:cs="Tahoma"/>
          <w:i w:val="0"/>
          <w:iCs w:val="0"/>
          <w:caps w:val="0"/>
          <w:color w:val="1F4E79" w:themeColor="accent1" w:themeShade="80"/>
          <w:spacing w:val="0"/>
          <w:kern w:val="0"/>
          <w:sz w:val="20"/>
          <w:szCs w:val="20"/>
          <w:shd w:val="clear" w:fill="FFFFFF"/>
          <w:lang w:val="en-US" w:eastAsia="zh-CN" w:bidi="ar"/>
        </w:rPr>
        <w:t xml:space="preserve"> një mundësi të shkëlqyer për profesionistët e shëndetit dhe sigurisë për t'u rrjetëzuar, për të shkëmbyer praktikat më të mira dhe për të shkëmbyer përvoja dhe ide.</w:t>
      </w:r>
    </w:p>
    <w:p>
      <w:pPr>
        <w:shd w:val="clear" w:color="auto" w:fill="FFFFFF"/>
        <w:jc w:val="center"/>
        <w:rPr>
          <w:rFonts w:hint="default" w:ascii="Tahoma" w:hAnsi="Tahoma" w:eastAsia="Segoe UI Historic" w:cs="Tahoma"/>
          <w:b/>
          <w:bCs/>
          <w:color w:val="1F4E79" w:themeColor="accent1" w:themeShade="80"/>
          <w:sz w:val="21"/>
          <w:szCs w:val="21"/>
          <w:u w:val="single"/>
          <w:shd w:val="clear" w:color="auto" w:fill="FFFFFF"/>
          <w:lang w:bidi="ar"/>
        </w:rPr>
      </w:pPr>
    </w:p>
    <w:p>
      <w:pPr>
        <w:shd w:val="clear" w:color="auto" w:fill="FFFFFF"/>
        <w:jc w:val="center"/>
        <w:rPr>
          <w:rFonts w:hint="default" w:ascii="Tahoma" w:hAnsi="Tahoma" w:eastAsia="Segoe UI Historic" w:cs="Tahoma"/>
          <w:b/>
          <w:bCs/>
          <w:color w:val="1F4E79" w:themeColor="accent1" w:themeShade="80"/>
          <w:sz w:val="21"/>
          <w:szCs w:val="21"/>
          <w:u w:val="single"/>
          <w:shd w:val="clear" w:color="auto" w:fill="FFFFFF"/>
          <w:lang w:val="sq-AL" w:bidi="ar"/>
        </w:rPr>
      </w:pPr>
      <w:r>
        <w:rPr>
          <w:rFonts w:hint="default" w:ascii="Tahoma" w:hAnsi="Tahoma" w:eastAsia="Segoe UI Historic" w:cs="Tahoma"/>
          <w:b/>
          <w:bCs/>
          <w:color w:val="1F4E79" w:themeColor="accent1" w:themeShade="80"/>
          <w:sz w:val="24"/>
          <w:szCs w:val="24"/>
          <w:u w:val="single"/>
          <w:shd w:val="clear" w:color="auto" w:fill="FFFFFF"/>
          <w:lang w:bidi="ar"/>
        </w:rPr>
        <w:t>Good to kno</w:t>
      </w:r>
      <w:ins w:id="279" w:author="HAdmin" w:date="2023-05-24T16:10:57Z">
        <w:r>
          <w:rPr>
            <w:rFonts w:hint="default" w:ascii="Tahoma" w:hAnsi="Tahoma" w:eastAsia="Segoe UI Historic" w:cs="Tahoma"/>
            <w:b/>
            <w:bCs/>
            <w:color w:val="1F4E79" w:themeColor="accent1" w:themeShade="80"/>
            <w:sz w:val="24"/>
            <w:szCs w:val="24"/>
            <w:u w:val="single"/>
            <w:shd w:val="clear" w:color="auto" w:fill="FFFFFF"/>
            <w:lang w:val="sq-AL" w:bidi="ar"/>
          </w:rPr>
          <w:t>w</w:t>
        </w:r>
      </w:ins>
    </w:p>
    <w:p>
      <w:pPr>
        <w:shd w:val="clear" w:color="auto" w:fill="FFFFFF"/>
        <w:spacing w:before="105"/>
        <w:jc w:val="both"/>
        <w:rPr>
          <w:rFonts w:hint="default" w:ascii="Tahoma" w:hAnsi="Tahoma" w:eastAsia="Segoe UI Historic" w:cs="Tahoma"/>
          <w:color w:val="1F4E79" w:themeColor="accent1" w:themeShade="80"/>
          <w:sz w:val="21"/>
          <w:szCs w:val="21"/>
          <w:u w:val="none"/>
        </w:rPr>
      </w:pPr>
      <w:ins w:id="280" w:author="Petraq KOSHO" w:date="2023-05-08T10:51:00Z">
        <w:r>
          <w:rPr>
            <w:rFonts w:hint="default" w:ascii="Tahoma" w:hAnsi="Tahoma" w:eastAsia="Segoe UI Historic" w:cs="Tahoma"/>
            <w:color w:val="1F4E79" w:themeColor="accent1" w:themeShade="80"/>
            <w:sz w:val="21"/>
            <w:szCs w:val="21"/>
            <w:u w:val="none"/>
            <w:shd w:val="clear" w:color="auto" w:fill="FFFFFF"/>
            <w:lang w:bidi="ar"/>
          </w:rPr>
          <w:t>Të marten e</w:t>
        </w:r>
      </w:ins>
      <w:r>
        <w:rPr>
          <w:rFonts w:hint="default" w:ascii="Tahoma" w:hAnsi="Tahoma" w:eastAsia="Segoe UI Historic" w:cs="Tahoma"/>
          <w:color w:val="1F4E79" w:themeColor="accent1" w:themeShade="80"/>
          <w:sz w:val="21"/>
          <w:szCs w:val="21"/>
          <w:u w:val="none"/>
          <w:shd w:val="clear" w:color="auto" w:fill="FFFFFF"/>
          <w:lang w:bidi="ar"/>
        </w:rPr>
        <w:t xml:space="preserve"> 11 Prill</w:t>
      </w:r>
      <w:ins w:id="281" w:author="Petraq KOSHO" w:date="2023-05-08T10:51:00Z">
        <w:r>
          <w:rPr>
            <w:rFonts w:hint="default" w:ascii="Tahoma" w:hAnsi="Tahoma" w:eastAsia="Segoe UI Historic" w:cs="Tahoma"/>
            <w:color w:val="1F4E79" w:themeColor="accent1" w:themeShade="80"/>
            <w:sz w:val="21"/>
            <w:szCs w:val="21"/>
            <w:u w:val="none"/>
            <w:shd w:val="clear" w:color="auto" w:fill="FFFFFF"/>
            <w:lang w:bidi="ar"/>
          </w:rPr>
          <w:t>t,</w:t>
        </w:r>
      </w:ins>
      <w:r>
        <w:rPr>
          <w:rFonts w:hint="default" w:ascii="Tahoma" w:hAnsi="Tahoma" w:eastAsia="Segoe UI Historic" w:cs="Tahoma"/>
          <w:color w:val="1F4E79" w:themeColor="accent1" w:themeShade="80"/>
          <w:sz w:val="21"/>
          <w:szCs w:val="21"/>
          <w:u w:val="none"/>
          <w:shd w:val="clear" w:color="auto" w:fill="FFFFFF"/>
          <w:lang w:bidi="ar"/>
        </w:rPr>
        <w:t xml:space="preserve"> u zhvillua aktivitet</w:t>
      </w:r>
      <w:ins w:id="282" w:author="Petraq KOSHO" w:date="2023-05-08T10:51:00Z">
        <w:r>
          <w:rPr>
            <w:rFonts w:hint="default" w:ascii="Tahoma" w:hAnsi="Tahoma" w:eastAsia="Segoe UI Historic" w:cs="Tahoma"/>
            <w:color w:val="1F4E79" w:themeColor="accent1" w:themeShade="80"/>
            <w:sz w:val="21"/>
            <w:szCs w:val="21"/>
            <w:u w:val="none"/>
            <w:shd w:val="clear" w:color="auto" w:fill="FFFFFF"/>
            <w:lang w:bidi="ar"/>
          </w:rPr>
          <w:t xml:space="preserve">i </w:t>
        </w:r>
      </w:ins>
      <w:r>
        <w:rPr>
          <w:rFonts w:hint="default" w:ascii="Tahoma" w:hAnsi="Tahoma" w:eastAsia="Segoe UI Historic" w:cs="Tahoma"/>
          <w:color w:val="1F4E79" w:themeColor="accent1" w:themeShade="80"/>
          <w:sz w:val="21"/>
          <w:szCs w:val="21"/>
          <w:u w:val="none"/>
          <w:shd w:val="clear" w:color="auto" w:fill="FFFFFF"/>
          <w:lang w:bidi="ar"/>
        </w:rPr>
        <w:t>për lançimin e platformës elektronike të Bursës Shqiptare të Energjisë (ALPEX).</w:t>
      </w:r>
    </w:p>
    <w:p>
      <w:pPr>
        <w:shd w:val="clear" w:color="auto" w:fill="FFFFFF"/>
        <w:spacing w:before="105"/>
        <w:jc w:val="both"/>
        <w:rPr>
          <w:rFonts w:hint="default" w:ascii="Tahoma" w:hAnsi="Tahoma" w:eastAsia="Segoe UI Historic" w:cs="Tahoma"/>
          <w:color w:val="1F4E79" w:themeColor="accent1" w:themeShade="80"/>
          <w:sz w:val="21"/>
          <w:szCs w:val="21"/>
          <w:u w:val="none"/>
        </w:rPr>
      </w:pPr>
      <w:r>
        <w:rPr>
          <w:rFonts w:hint="default" w:ascii="Tahoma" w:hAnsi="Tahoma" w:eastAsia="Segoe UI Historic" w:cs="Tahoma"/>
          <w:color w:val="1F4E79" w:themeColor="accent1" w:themeShade="80"/>
          <w:sz w:val="21"/>
          <w:szCs w:val="21"/>
          <w:u w:val="none"/>
          <w:shd w:val="clear" w:color="auto" w:fill="FFFFFF"/>
          <w:lang w:bidi="ar"/>
        </w:rPr>
        <w:t>Në realizimin e platform</w:t>
      </w:r>
      <w:ins w:id="283" w:author="HAdmin" w:date="2023-05-24T16:10:37Z">
        <w:r>
          <w:rPr>
            <w:rFonts w:hint="default" w:ascii="Tahoma" w:hAnsi="Tahoma" w:eastAsia="Segoe UI Historic" w:cs="Tahoma"/>
            <w:color w:val="1F4E79" w:themeColor="accent1" w:themeShade="80"/>
            <w:sz w:val="21"/>
            <w:szCs w:val="21"/>
            <w:u w:val="none"/>
            <w:shd w:val="clear" w:color="auto" w:fill="FFFFFF"/>
            <w:lang w:val="sq-AL" w:bidi="ar"/>
          </w:rPr>
          <w:t>ë</w:t>
        </w:r>
      </w:ins>
      <w:r>
        <w:rPr>
          <w:rFonts w:hint="default" w:ascii="Tahoma" w:hAnsi="Tahoma" w:eastAsia="Segoe UI Historic" w:cs="Tahoma"/>
          <w:color w:val="1F4E79" w:themeColor="accent1" w:themeShade="80"/>
          <w:sz w:val="21"/>
          <w:szCs w:val="21"/>
          <w:u w:val="none"/>
          <w:shd w:val="clear" w:color="auto" w:fill="FFFFFF"/>
          <w:lang w:bidi="ar"/>
        </w:rPr>
        <w:t>s</w:t>
      </w:r>
      <w:ins w:id="284" w:author="Petraq KOSHO" w:date="2023-05-08T10:51:00Z">
        <w:r>
          <w:rPr>
            <w:rFonts w:hint="default" w:ascii="Tahoma" w:hAnsi="Tahoma" w:eastAsia="Segoe UI Historic" w:cs="Tahoma"/>
            <w:color w:val="1F4E79" w:themeColor="accent1" w:themeShade="80"/>
            <w:sz w:val="21"/>
            <w:szCs w:val="21"/>
            <w:u w:val="none"/>
            <w:shd w:val="clear" w:color="auto" w:fill="FFFFFF"/>
            <w:lang w:bidi="ar"/>
          </w:rPr>
          <w:t>,</w:t>
        </w:r>
      </w:ins>
      <w:r>
        <w:rPr>
          <w:rFonts w:hint="default" w:ascii="Tahoma" w:hAnsi="Tahoma" w:eastAsia="Segoe UI Historic" w:cs="Tahoma"/>
          <w:color w:val="1F4E79" w:themeColor="accent1" w:themeShade="80"/>
          <w:sz w:val="21"/>
          <w:szCs w:val="21"/>
          <w:u w:val="none"/>
          <w:shd w:val="clear" w:color="auto" w:fill="FFFFFF"/>
          <w:lang w:bidi="ar"/>
        </w:rPr>
        <w:t xml:space="preserve"> kontribuan kompanitë greke:</w:t>
      </w:r>
    </w:p>
    <w:p>
      <w:pPr>
        <w:shd w:val="clear" w:color="auto" w:fill="FFFFFF"/>
        <w:spacing w:before="105"/>
        <w:jc w:val="both"/>
        <w:rPr>
          <w:rFonts w:hint="default" w:ascii="Tahoma" w:hAnsi="Tahoma" w:eastAsia="Segoe UI Historic" w:cs="Tahoma"/>
          <w:color w:val="1F4E79" w:themeColor="accent1" w:themeShade="80"/>
          <w:sz w:val="21"/>
          <w:szCs w:val="21"/>
          <w:u w:val="none"/>
        </w:rPr>
      </w:pPr>
      <w:ins w:id="285" w:author="HAdmin" w:date="2023-05-24T16:32:37Z">
        <w:r>
          <w:rPr>
            <w:rFonts w:hint="default" w:ascii="Tahoma" w:hAnsi="Tahoma" w:eastAsia="Segoe UI Historic" w:cs="Tahoma"/>
            <w:color w:val="1F4E79" w:themeColor="accent1" w:themeShade="80"/>
            <w:sz w:val="21"/>
            <w:szCs w:val="21"/>
            <w:u w:val="none"/>
            <w:shd w:val="clear" w:color="auto" w:fill="FFFFFF"/>
            <w:lang w:val="el-GR" w:eastAsia="en-US"/>
          </w:rPr>
          <w:t>-</w:t>
        </w:r>
      </w:ins>
      <w:ins w:id="286" w:author="HAdmin" w:date="2023-05-24T16:32:39Z">
        <w:r>
          <w:rPr>
            <w:rFonts w:hint="default" w:ascii="Tahoma" w:hAnsi="Tahoma" w:eastAsia="Segoe UI Historic" w:cs="Tahoma"/>
            <w:color w:val="1F4E79" w:themeColor="accent1" w:themeShade="80"/>
            <w:sz w:val="21"/>
            <w:szCs w:val="21"/>
            <w:u w:val="none"/>
            <w:shd w:val="clear" w:color="auto" w:fill="FFFFFF"/>
            <w:lang w:val="el-GR" w:eastAsia="en-US"/>
          </w:rPr>
          <w:t xml:space="preserve"> </w:t>
        </w:r>
      </w:ins>
      <w:r>
        <w:rPr>
          <w:rFonts w:hint="default" w:ascii="Tahoma" w:hAnsi="Tahoma" w:eastAsia="Segoe UI Historic" w:cs="Tahoma"/>
          <w:color w:val="1F4E79" w:themeColor="accent1" w:themeShade="80"/>
          <w:sz w:val="21"/>
          <w:szCs w:val="21"/>
          <w:u w:val="none"/>
          <w:shd w:val="clear" w:color="auto" w:fill="FFFFFF"/>
          <w:lang w:bidi="ar"/>
        </w:rPr>
        <w:t>HELLENIC EXCHANGES–ATHENS Stock Exchange S.A.</w:t>
      </w:r>
    </w:p>
    <w:p>
      <w:pPr>
        <w:shd w:val="clear" w:color="auto" w:fill="FFFFFF"/>
        <w:spacing w:before="105"/>
        <w:jc w:val="both"/>
        <w:rPr>
          <w:rFonts w:hint="default" w:ascii="Tahoma" w:hAnsi="Tahoma" w:eastAsia="Segoe UI Historic" w:cs="Tahoma"/>
          <w:color w:val="1F4E79" w:themeColor="accent1" w:themeShade="80"/>
          <w:sz w:val="21"/>
          <w:szCs w:val="21"/>
          <w:u w:val="none"/>
        </w:rPr>
      </w:pPr>
      <w:ins w:id="287" w:author="HAdmin" w:date="2023-05-24T16:32:41Z">
        <w:r>
          <w:rPr>
            <w:rFonts w:hint="default" w:ascii="Tahoma" w:hAnsi="Tahoma" w:eastAsia="Segoe UI Historic" w:cs="Tahoma"/>
            <w:color w:val="1F4E79" w:themeColor="accent1" w:themeShade="80"/>
            <w:sz w:val="21"/>
            <w:szCs w:val="21"/>
            <w:u w:val="none"/>
            <w:shd w:val="clear" w:color="auto" w:fill="FFFFFF"/>
            <w:lang w:val="el-GR" w:eastAsia="en-US"/>
          </w:rPr>
          <w:t>-</w:t>
        </w:r>
      </w:ins>
      <w:ins w:id="288" w:author="HAdmin" w:date="2023-05-24T16:32:42Z">
        <w:r>
          <w:rPr>
            <w:rFonts w:hint="default" w:ascii="Tahoma" w:hAnsi="Tahoma" w:eastAsia="Segoe UI Historic" w:cs="Tahoma"/>
            <w:color w:val="1F4E79" w:themeColor="accent1" w:themeShade="80"/>
            <w:sz w:val="21"/>
            <w:szCs w:val="21"/>
            <w:u w:val="none"/>
            <w:shd w:val="clear" w:color="auto" w:fill="FFFFFF"/>
            <w:lang w:val="el-GR" w:eastAsia="en-US"/>
          </w:rPr>
          <w:t xml:space="preserve"> </w:t>
        </w:r>
      </w:ins>
      <w:r>
        <w:rPr>
          <w:rFonts w:hint="default" w:ascii="Tahoma" w:hAnsi="Tahoma" w:eastAsia="Segoe UI Historic" w:cs="Tahoma"/>
          <w:color w:val="1F4E79" w:themeColor="accent1" w:themeShade="80"/>
          <w:sz w:val="21"/>
          <w:szCs w:val="21"/>
          <w:u w:val="none"/>
          <w:shd w:val="clear" w:color="auto" w:fill="FFFFFF"/>
          <w:lang w:bidi="ar"/>
        </w:rPr>
        <w:t>HELLENIC ENERGY CHANGE S.A.</w:t>
      </w:r>
    </w:p>
    <w:p>
      <w:pPr>
        <w:shd w:val="clear" w:color="auto" w:fill="FFFFFF"/>
        <w:spacing w:before="105"/>
        <w:jc w:val="both"/>
        <w:rPr>
          <w:rFonts w:hint="default" w:ascii="Tahoma" w:hAnsi="Tahoma" w:eastAsia="Segoe UI Historic" w:cs="Tahoma"/>
          <w:color w:val="1F4E79" w:themeColor="accent1" w:themeShade="80"/>
          <w:sz w:val="21"/>
          <w:szCs w:val="21"/>
          <w:u w:val="none"/>
        </w:rPr>
      </w:pPr>
      <w:ins w:id="289" w:author="HAdmin" w:date="2023-05-24T16:32:44Z">
        <w:r>
          <w:rPr>
            <w:rFonts w:hint="default" w:ascii="Tahoma" w:hAnsi="Tahoma" w:eastAsia="Segoe UI Historic" w:cs="Tahoma"/>
            <w:color w:val="1F4E79" w:themeColor="accent1" w:themeShade="80"/>
            <w:sz w:val="21"/>
            <w:szCs w:val="21"/>
            <w:u w:val="none"/>
            <w:shd w:val="clear" w:color="auto" w:fill="FFFFFF"/>
            <w:lang w:val="el-GR" w:eastAsia="en-US"/>
          </w:rPr>
          <w:t xml:space="preserve">- </w:t>
        </w:r>
      </w:ins>
      <w:r>
        <w:rPr>
          <w:rFonts w:hint="default" w:ascii="Tahoma" w:hAnsi="Tahoma" w:eastAsia="Segoe UI Historic" w:cs="Tahoma"/>
          <w:color w:val="1F4E79" w:themeColor="accent1" w:themeShade="80"/>
          <w:sz w:val="21"/>
          <w:szCs w:val="21"/>
          <w:u w:val="none"/>
          <w:shd w:val="clear" w:color="auto" w:fill="FFFFFF"/>
          <w:lang w:bidi="ar"/>
        </w:rPr>
        <w:t>ENEX CLEARING HOUSE S.A.</w:t>
      </w:r>
    </w:p>
    <w:p>
      <w:p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none"/>
          <w:shd w:val="clear" w:color="auto" w:fill="FFFFFF"/>
          <w:lang w:bidi="ar"/>
        </w:rPr>
      </w:pPr>
      <w:ins w:id="290" w:author="Petraq KOSHO" w:date="2023-05-08T10:52:00Z">
        <w:r>
          <w:rPr>
            <w:rFonts w:hint="default" w:ascii="Tahoma" w:hAnsi="Tahoma" w:eastAsia="Segoe UI Historic" w:cs="Tahoma"/>
            <w:color w:val="1F4E79" w:themeColor="accent1" w:themeShade="80"/>
            <w:sz w:val="21"/>
            <w:szCs w:val="21"/>
            <w:u w:val="none"/>
            <w:shd w:val="clear" w:color="auto" w:fill="FFFFFF"/>
            <w:lang w:bidi="ar"/>
          </w:rPr>
          <w:t xml:space="preserve">Gjatë aktiviteti u mbajt një </w:t>
        </w:r>
      </w:ins>
      <w:r>
        <w:rPr>
          <w:rFonts w:hint="default" w:ascii="Tahoma" w:hAnsi="Tahoma" w:eastAsia="Segoe UI Historic" w:cs="Tahoma"/>
          <w:color w:val="1F4E79" w:themeColor="accent1" w:themeShade="80"/>
          <w:sz w:val="21"/>
          <w:szCs w:val="21"/>
          <w:u w:val="none"/>
          <w:shd w:val="clear" w:color="auto" w:fill="FFFFFF"/>
          <w:lang w:bidi="ar"/>
        </w:rPr>
        <w:t>fjalim përshëndetës</w:t>
      </w:r>
      <w:ins w:id="291" w:author="Petraq KOSHO" w:date="2023-05-08T10:52:00Z">
        <w:r>
          <w:rPr>
            <w:rFonts w:hint="default" w:ascii="Tahoma" w:hAnsi="Tahoma" w:eastAsia="Segoe UI Historic" w:cs="Tahoma"/>
            <w:color w:val="1F4E79" w:themeColor="accent1" w:themeShade="80"/>
            <w:sz w:val="21"/>
            <w:szCs w:val="21"/>
            <w:u w:val="none"/>
            <w:shd w:val="clear" w:color="auto" w:fill="FFFFFF"/>
            <w:lang w:bidi="ar"/>
          </w:rPr>
          <w:t xml:space="preserve"> nga</w:t>
        </w:r>
      </w:ins>
      <w:r>
        <w:rPr>
          <w:rFonts w:hint="default" w:ascii="Tahoma" w:hAnsi="Tahoma" w:eastAsia="Segoe UI Historic" w:cs="Tahoma"/>
          <w:color w:val="1F4E79" w:themeColor="accent1" w:themeShade="80"/>
          <w:sz w:val="21"/>
          <w:szCs w:val="21"/>
          <w:u w:val="none"/>
          <w:shd w:val="clear" w:color="auto" w:fill="FFFFFF"/>
          <w:lang w:bidi="ar"/>
        </w:rPr>
        <w:t xml:space="preserve"> Zëvendës</w:t>
      </w:r>
      <w:ins w:id="292" w:author="Petraq KOSHO" w:date="2023-05-08T10:52:00Z">
        <w:r>
          <w:rPr>
            <w:rFonts w:hint="default" w:ascii="Tahoma" w:hAnsi="Tahoma" w:eastAsia="Segoe UI Historic" w:cs="Tahoma"/>
            <w:color w:val="1F4E79" w:themeColor="accent1" w:themeShade="80"/>
            <w:sz w:val="21"/>
            <w:szCs w:val="21"/>
            <w:u w:val="none"/>
            <w:shd w:val="clear" w:color="auto" w:fill="FFFFFF"/>
            <w:lang w:bidi="ar"/>
          </w:rPr>
          <w:t>-K</w:t>
        </w:r>
      </w:ins>
      <w:r>
        <w:rPr>
          <w:rFonts w:hint="default" w:ascii="Tahoma" w:hAnsi="Tahoma" w:eastAsia="Segoe UI Historic" w:cs="Tahoma"/>
          <w:color w:val="1F4E79" w:themeColor="accent1" w:themeShade="80"/>
          <w:sz w:val="21"/>
          <w:szCs w:val="21"/>
          <w:u w:val="none"/>
          <w:shd w:val="clear" w:color="auto" w:fill="FFFFFF"/>
          <w:lang w:bidi="ar"/>
        </w:rPr>
        <w:t>ryeministrja dhe Ministrja e Infrastrukturës dhe Energjisë, znj. Belinda Balluku</w:t>
      </w:r>
      <w:ins w:id="293" w:author="Petraq KOSHO" w:date="2023-05-08T10:52:00Z">
        <w:r>
          <w:rPr>
            <w:rFonts w:hint="default" w:ascii="Tahoma" w:hAnsi="Tahoma" w:eastAsia="Segoe UI Historic" w:cs="Tahoma"/>
            <w:color w:val="1F4E79" w:themeColor="accent1" w:themeShade="80"/>
            <w:sz w:val="21"/>
            <w:szCs w:val="21"/>
            <w:u w:val="none"/>
            <w:shd w:val="clear" w:color="auto" w:fill="FFFFFF"/>
            <w:lang w:bidi="ar"/>
          </w:rPr>
          <w:t>, si</w:t>
        </w:r>
      </w:ins>
      <w:r>
        <w:rPr>
          <w:rFonts w:hint="default" w:ascii="Tahoma" w:hAnsi="Tahoma" w:eastAsia="Segoe UI Historic" w:cs="Tahoma"/>
          <w:color w:val="1F4E79" w:themeColor="accent1" w:themeShade="80"/>
          <w:sz w:val="21"/>
          <w:szCs w:val="21"/>
          <w:u w:val="none"/>
          <w:shd w:val="clear" w:color="auto" w:fill="FFFFFF"/>
          <w:lang w:bidi="ar"/>
        </w:rPr>
        <w:t xml:space="preserve"> dhe ishin të pranishëm përfaqësues të kompanive dhe institucioneve</w:t>
      </w:r>
      <w:ins w:id="294" w:author="Petraq KOSHO" w:date="2023-05-08T10:52:00Z">
        <w:r>
          <w:rPr>
            <w:rFonts w:hint="default" w:ascii="Tahoma" w:hAnsi="Tahoma" w:eastAsia="Segoe UI Historic" w:cs="Tahoma"/>
            <w:color w:val="1F4E79" w:themeColor="accent1" w:themeShade="80"/>
            <w:sz w:val="21"/>
            <w:szCs w:val="21"/>
            <w:u w:val="none"/>
            <w:shd w:val="clear" w:color="auto" w:fill="FFFFFF"/>
            <w:lang w:bidi="ar"/>
          </w:rPr>
          <w:t xml:space="preserve"> t</w:t>
        </w:r>
      </w:ins>
      <w:ins w:id="295" w:author="Petraq KOSHO" w:date="2023-05-08T10:53:00Z">
        <w:r>
          <w:rPr>
            <w:rFonts w:hint="default" w:ascii="Tahoma" w:hAnsi="Tahoma" w:eastAsia="Segoe UI Historic" w:cs="Tahoma"/>
            <w:color w:val="1F4E79" w:themeColor="accent1" w:themeShade="80"/>
            <w:sz w:val="21"/>
            <w:szCs w:val="21"/>
            <w:u w:val="none"/>
            <w:shd w:val="clear" w:color="auto" w:fill="FFFFFF"/>
            <w:lang w:bidi="ar"/>
          </w:rPr>
          <w:t>ë ndryshme</w:t>
        </w:r>
      </w:ins>
      <w:r>
        <w:rPr>
          <w:rFonts w:hint="default" w:ascii="Tahoma" w:hAnsi="Tahoma" w:eastAsia="Segoe UI Historic" w:cs="Tahoma"/>
          <w:color w:val="1F4E79" w:themeColor="accent1" w:themeShade="80"/>
          <w:sz w:val="21"/>
          <w:szCs w:val="21"/>
          <w:u w:val="none"/>
          <w:shd w:val="clear" w:color="auto" w:fill="FFFFFF"/>
          <w:lang w:bidi="ar"/>
        </w:rPr>
        <w:t xml:space="preserve"> greke</w:t>
      </w:r>
      <w:ins w:id="296" w:author="Petraq KOSHO" w:date="2023-05-08T10:53:00Z">
        <w:r>
          <w:rPr>
            <w:rFonts w:hint="default" w:ascii="Tahoma" w:hAnsi="Tahoma" w:eastAsia="Segoe UI Historic" w:cs="Tahoma"/>
            <w:color w:val="1F4E79" w:themeColor="accent1" w:themeShade="80"/>
            <w:sz w:val="21"/>
            <w:szCs w:val="21"/>
            <w:u w:val="none"/>
            <w:shd w:val="clear" w:color="auto" w:fill="FFFFFF"/>
            <w:lang w:bidi="ar"/>
          </w:rPr>
          <w:t xml:space="preserve"> që operojnë në vend</w:t>
        </w:r>
      </w:ins>
      <w:r>
        <w:rPr>
          <w:rFonts w:hint="default" w:ascii="Tahoma" w:hAnsi="Tahoma" w:eastAsia="Segoe UI Historic" w:cs="Tahoma"/>
          <w:color w:val="1F4E79" w:themeColor="accent1" w:themeShade="80"/>
          <w:sz w:val="21"/>
          <w:szCs w:val="21"/>
          <w:u w:val="none"/>
          <w:shd w:val="clear" w:color="auto" w:fill="FFFFFF"/>
          <w:lang w:bidi="ar"/>
        </w:rPr>
        <w:t>.</w:t>
      </w:r>
    </w:p>
    <w:p>
      <w:pPr>
        <w:jc w:val="both"/>
        <w:rPr>
          <w:rFonts w:hint="default" w:ascii="Tahoma" w:hAnsi="Tahoma" w:cs="Tahoma"/>
          <w:color w:val="1F4E79" w:themeColor="accent1" w:themeShade="80"/>
          <w:sz w:val="21"/>
          <w:szCs w:val="21"/>
          <w:u w:val="none"/>
        </w:rPr>
      </w:pPr>
    </w:p>
    <w:p>
      <w:pPr>
        <w:shd w:val="clear" w:color="auto" w:fill="FFFFFF"/>
        <w:spacing w:before="105"/>
        <w:jc w:val="both"/>
        <w:rPr>
          <w:ins w:id="297" w:author="Petraq KOSHO" w:date="2023-05-08T10:54:00Z"/>
          <w:rFonts w:hint="default" w:ascii="Tahoma" w:hAnsi="Tahoma" w:eastAsia="Segoe UI Historic" w:cs="Tahoma"/>
          <w:color w:val="1F4E79" w:themeColor="accent1" w:themeShade="80"/>
          <w:sz w:val="21"/>
          <w:szCs w:val="21"/>
          <w:u w:val="none"/>
          <w:shd w:val="clear" w:color="auto" w:fill="FFFFFF"/>
          <w:lang w:bidi="ar"/>
        </w:rPr>
      </w:pPr>
      <w:ins w:id="298" w:author="Petraq KOSHO" w:date="2023-05-08T10:53:00Z">
        <w:r>
          <w:rPr>
            <w:rFonts w:hint="default" w:ascii="Tahoma" w:hAnsi="Tahoma" w:eastAsia="Segoe UI Historic" w:cs="Tahoma"/>
            <w:color w:val="1F4E79" w:themeColor="accent1" w:themeShade="80"/>
            <w:sz w:val="21"/>
            <w:szCs w:val="21"/>
            <w:u w:val="none"/>
            <w:shd w:val="clear" w:color="auto" w:fill="FFFFFF"/>
            <w:lang w:bidi="ar"/>
          </w:rPr>
          <w:t>Ditën e martë, datë 18 prill, u</w:t>
        </w:r>
      </w:ins>
      <w:r>
        <w:rPr>
          <w:rFonts w:hint="default" w:ascii="Tahoma" w:hAnsi="Tahoma" w:eastAsia="Segoe UI Historic" w:cs="Tahoma"/>
          <w:color w:val="1F4E79" w:themeColor="accent1" w:themeShade="80"/>
          <w:sz w:val="21"/>
          <w:szCs w:val="21"/>
          <w:u w:val="none"/>
          <w:shd w:val="clear" w:color="auto" w:fill="FFFFFF"/>
          <w:lang w:bidi="ar"/>
        </w:rPr>
        <w:t xml:space="preserve"> mbajt mbledhja e Këshillit të Investimeve</w:t>
      </w:r>
      <w:ins w:id="299" w:author="Petraq KOSHO" w:date="2023-05-08T10:53:00Z">
        <w:r>
          <w:rPr>
            <w:rFonts w:hint="default" w:ascii="Tahoma" w:hAnsi="Tahoma" w:eastAsia="Segoe UI Historic" w:cs="Tahoma"/>
            <w:color w:val="1F4E79" w:themeColor="accent1" w:themeShade="80"/>
            <w:sz w:val="21"/>
            <w:szCs w:val="21"/>
            <w:u w:val="none"/>
            <w:shd w:val="clear" w:color="auto" w:fill="FFFFFF"/>
            <w:lang w:bidi="ar"/>
          </w:rPr>
          <w:t>,</w:t>
        </w:r>
      </w:ins>
      <w:r>
        <w:rPr>
          <w:rFonts w:hint="default" w:ascii="Tahoma" w:hAnsi="Tahoma" w:eastAsia="Segoe UI Historic" w:cs="Tahoma"/>
          <w:color w:val="1F4E79" w:themeColor="accent1" w:themeShade="80"/>
          <w:sz w:val="21"/>
          <w:szCs w:val="21"/>
          <w:u w:val="none"/>
          <w:shd w:val="clear" w:color="auto" w:fill="FFFFFF"/>
          <w:lang w:bidi="ar"/>
        </w:rPr>
        <w:t xml:space="preserve"> kryesuar nga Ministrja</w:t>
      </w:r>
      <w:ins w:id="300" w:author="Petraq KOSHO" w:date="2023-05-08T10:53:00Z">
        <w:r>
          <w:rPr>
            <w:rFonts w:hint="default" w:ascii="Tahoma" w:hAnsi="Tahoma" w:eastAsia="Segoe UI Historic" w:cs="Tahoma"/>
            <w:color w:val="1F4E79" w:themeColor="accent1" w:themeShade="80"/>
            <w:sz w:val="21"/>
            <w:szCs w:val="21"/>
            <w:u w:val="none"/>
            <w:shd w:val="clear" w:color="auto" w:fill="FFFFFF"/>
            <w:lang w:bidi="ar"/>
          </w:rPr>
          <w:t xml:space="preserve"> e Financave,</w:t>
        </w:r>
      </w:ins>
      <w:r>
        <w:rPr>
          <w:rFonts w:hint="default" w:ascii="Tahoma" w:hAnsi="Tahoma" w:eastAsia="Segoe UI Historic" w:cs="Tahoma"/>
          <w:color w:val="1F4E79" w:themeColor="accent1" w:themeShade="80"/>
          <w:sz w:val="21"/>
          <w:szCs w:val="21"/>
          <w:u w:val="none"/>
          <w:shd w:val="clear" w:color="auto" w:fill="FFFFFF"/>
          <w:lang w:bidi="ar"/>
        </w:rPr>
        <w:t xml:space="preserve"> znj Delina Ibrahimaj</w:t>
      </w:r>
      <w:r>
        <w:rPr>
          <w:rFonts w:hint="default" w:ascii="Tahoma" w:hAnsi="Tahoma" w:eastAsia="sans-serif" w:cs="Tahoma"/>
          <w:color w:val="1F4E79" w:themeColor="accent1" w:themeShade="80"/>
          <w:sz w:val="21"/>
          <w:szCs w:val="21"/>
          <w:u w:val="none"/>
          <w:shd w:val="clear" w:color="auto" w:fill="FFFFFF"/>
        </w:rPr>
        <w:t xml:space="preserve"> për të diskutuar sfidat kryesore të sipërmarrësve me temën “Nga Pagat e Ulëta tek Produktiviteti në Punë”.</w:t>
      </w:r>
    </w:p>
    <w:p>
      <w:pPr>
        <w:shd w:val="clear" w:color="auto" w:fill="FFFFFF"/>
        <w:spacing w:before="105"/>
        <w:jc w:val="both"/>
        <w:rPr>
          <w:rFonts w:hint="default" w:ascii="Tahoma" w:hAnsi="Tahoma" w:eastAsia="Segoe UI Historic" w:cs="Tahoma"/>
          <w:color w:val="1F4E79" w:themeColor="accent1" w:themeShade="80"/>
          <w:sz w:val="21"/>
          <w:szCs w:val="21"/>
          <w:u w:val="none"/>
        </w:rPr>
      </w:pPr>
      <w:r>
        <w:rPr>
          <w:rFonts w:hint="default" w:ascii="Tahoma" w:hAnsi="Tahoma" w:eastAsia="Segoe UI Historic" w:cs="Tahoma"/>
          <w:color w:val="1F4E79" w:themeColor="accent1" w:themeShade="80"/>
          <w:sz w:val="21"/>
          <w:szCs w:val="21"/>
          <w:u w:val="none"/>
          <w:shd w:val="clear" w:color="auto" w:fill="FFFFFF"/>
          <w:lang w:bidi="ar"/>
        </w:rPr>
        <w:t>Gjatë mbledhjes:</w:t>
      </w:r>
    </w:p>
    <w:p>
      <w:pPr>
        <w:shd w:val="clear" w:color="auto" w:fill="FFFFFF"/>
        <w:spacing w:before="105"/>
        <w:jc w:val="both"/>
        <w:rPr>
          <w:rFonts w:hint="default" w:ascii="Tahoma" w:hAnsi="Tahoma" w:eastAsia="Segoe UI Historic" w:cs="Tahoma"/>
          <w:color w:val="1F4E79" w:themeColor="accent1" w:themeShade="80"/>
          <w:sz w:val="21"/>
          <w:szCs w:val="21"/>
          <w:u w:val="none"/>
        </w:rPr>
      </w:pPr>
      <w:ins w:id="301" w:author="HAdmin" w:date="2023-05-24T16:46:42Z">
        <w:r>
          <w:rPr>
            <w:rFonts w:hint="default" w:ascii="Tahoma" w:hAnsi="Tahoma" w:eastAsia="Segoe UI Historic" w:cs="Tahoma"/>
            <w:color w:val="1F4E79" w:themeColor="accent1" w:themeShade="80"/>
            <w:sz w:val="21"/>
            <w:szCs w:val="21"/>
            <w:u w:val="none"/>
            <w:shd w:val="clear" w:color="auto" w:fill="FFFFFF"/>
            <w:lang w:val="sq-AL" w:eastAsia="en-US"/>
          </w:rPr>
          <w:t>-</w:t>
        </w:r>
      </w:ins>
      <w:ins w:id="302" w:author="Petraq KOSHO" w:date="2023-05-08T10:55:00Z">
        <w:r>
          <w:rPr>
            <w:rFonts w:hint="default" w:ascii="Tahoma" w:hAnsi="Tahoma" w:eastAsia="Segoe UI Historic" w:cs="Tahoma"/>
            <w:color w:val="1F4E79" w:themeColor="accent1" w:themeShade="80"/>
            <w:sz w:val="21"/>
            <w:szCs w:val="21"/>
            <w:u w:val="none"/>
            <w:shd w:val="clear" w:color="auto" w:fill="FFFFFF"/>
            <w:lang w:bidi="ar"/>
          </w:rPr>
          <w:t xml:space="preserve"> </w:t>
        </w:r>
      </w:ins>
      <w:ins w:id="303" w:author="Petraq KOSHO" w:date="2023-05-08T10:54:00Z">
        <w:r>
          <w:rPr>
            <w:rFonts w:hint="default" w:ascii="Tahoma" w:hAnsi="Tahoma" w:eastAsia="Segoe UI Historic" w:cs="Tahoma"/>
            <w:color w:val="1F4E79" w:themeColor="accent1" w:themeShade="80"/>
            <w:sz w:val="21"/>
            <w:szCs w:val="21"/>
            <w:u w:val="none"/>
            <w:shd w:val="clear" w:color="auto" w:fill="FFFFFF"/>
            <w:lang w:bidi="ar"/>
          </w:rPr>
          <w:t xml:space="preserve">u </w:t>
        </w:r>
      </w:ins>
      <w:r>
        <w:rPr>
          <w:rFonts w:hint="default" w:ascii="Tahoma" w:hAnsi="Tahoma" w:eastAsia="Segoe UI Historic" w:cs="Tahoma"/>
          <w:color w:val="1F4E79" w:themeColor="accent1" w:themeShade="80"/>
          <w:sz w:val="21"/>
          <w:szCs w:val="21"/>
          <w:u w:val="none"/>
          <w:shd w:val="clear" w:color="auto" w:fill="FFFFFF"/>
          <w:lang w:bidi="ar"/>
        </w:rPr>
        <w:t>diskutua mbi sfidat dhe pritshmëritë e sektorit privat në lidhje me ndikimin e rritjes së pagës minimale dhe rritjen e produktivitetit,</w:t>
      </w:r>
    </w:p>
    <w:p>
      <w:p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none"/>
          <w:shd w:val="clear" w:color="auto" w:fill="FFFFFF"/>
          <w:lang w:bidi="ar"/>
        </w:rPr>
      </w:pPr>
      <w:ins w:id="304" w:author="HAdmin" w:date="2023-05-24T16:46:46Z">
        <w:r>
          <w:rPr>
            <w:rFonts w:hint="default" w:ascii="Tahoma" w:hAnsi="Tahoma" w:eastAsia="Segoe UI Historic" w:cs="Tahoma"/>
            <w:color w:val="1F4E79" w:themeColor="accent1" w:themeShade="80"/>
            <w:sz w:val="21"/>
            <w:szCs w:val="21"/>
            <w:u w:val="none"/>
            <w:shd w:val="clear" w:color="auto" w:fill="FFFFFF"/>
            <w:lang w:val="sq-AL" w:eastAsia="en-US"/>
          </w:rPr>
          <w:t>-</w:t>
        </w:r>
      </w:ins>
      <w:ins w:id="305" w:author="Petraq KOSHO" w:date="2023-05-08T10:55:00Z">
        <w:r>
          <w:rPr>
            <w:rFonts w:hint="default" w:ascii="Tahoma" w:hAnsi="Tahoma" w:eastAsia="Segoe UI Historic" w:cs="Tahoma"/>
            <w:color w:val="1F4E79" w:themeColor="accent1" w:themeShade="80"/>
            <w:sz w:val="21"/>
            <w:szCs w:val="21"/>
            <w:u w:val="none"/>
            <w:shd w:val="clear" w:color="auto" w:fill="FFFFFF"/>
            <w:lang w:bidi="ar"/>
          </w:rPr>
          <w:t xml:space="preserve"> u </w:t>
        </w:r>
      </w:ins>
      <w:r>
        <w:rPr>
          <w:rFonts w:hint="default" w:ascii="Tahoma" w:hAnsi="Tahoma" w:eastAsia="Segoe UI Historic" w:cs="Tahoma"/>
          <w:color w:val="1F4E79" w:themeColor="accent1" w:themeShade="80"/>
          <w:sz w:val="21"/>
          <w:szCs w:val="21"/>
          <w:u w:val="none"/>
          <w:shd w:val="clear" w:color="auto" w:fill="FFFFFF"/>
          <w:lang w:bidi="ar"/>
        </w:rPr>
        <w:t>eksploruan ndikim</w:t>
      </w:r>
      <w:ins w:id="306" w:author="Petraq KOSHO" w:date="2023-05-08T10:56:00Z">
        <w:r>
          <w:rPr>
            <w:rFonts w:hint="default" w:ascii="Tahoma" w:hAnsi="Tahoma" w:eastAsia="Segoe UI Historic" w:cs="Tahoma"/>
            <w:color w:val="1F4E79" w:themeColor="accent1" w:themeShade="80"/>
            <w:sz w:val="21"/>
            <w:szCs w:val="21"/>
            <w:u w:val="none"/>
            <w:shd w:val="clear" w:color="auto" w:fill="FFFFFF"/>
            <w:lang w:bidi="ar"/>
          </w:rPr>
          <w:t>et</w:t>
        </w:r>
      </w:ins>
      <w:r>
        <w:rPr>
          <w:rFonts w:hint="default" w:ascii="Tahoma" w:hAnsi="Tahoma" w:eastAsia="Segoe UI Historic" w:cs="Tahoma"/>
          <w:color w:val="1F4E79" w:themeColor="accent1" w:themeShade="80"/>
          <w:sz w:val="21"/>
          <w:szCs w:val="21"/>
          <w:u w:val="none"/>
          <w:shd w:val="clear" w:color="auto" w:fill="FFFFFF"/>
          <w:lang w:bidi="ar"/>
        </w:rPr>
        <w:t xml:space="preserve"> e pritshm</w:t>
      </w:r>
      <w:ins w:id="307" w:author="Petraq KOSHO" w:date="2023-05-08T10:56:00Z">
        <w:r>
          <w:rPr>
            <w:rFonts w:hint="default" w:ascii="Tahoma" w:hAnsi="Tahoma" w:eastAsia="Segoe UI Historic" w:cs="Tahoma"/>
            <w:color w:val="1F4E79" w:themeColor="accent1" w:themeShade="80"/>
            <w:sz w:val="21"/>
            <w:szCs w:val="21"/>
            <w:u w:val="none"/>
            <w:shd w:val="clear" w:color="auto" w:fill="FFFFFF"/>
            <w:lang w:bidi="ar"/>
          </w:rPr>
          <w:t>e</w:t>
        </w:r>
      </w:ins>
      <w:r>
        <w:rPr>
          <w:rFonts w:hint="default" w:ascii="Tahoma" w:hAnsi="Tahoma" w:eastAsia="Segoe UI Historic" w:cs="Tahoma"/>
          <w:color w:val="1F4E79" w:themeColor="accent1" w:themeShade="80"/>
          <w:sz w:val="21"/>
          <w:szCs w:val="21"/>
          <w:u w:val="none"/>
          <w:shd w:val="clear" w:color="auto" w:fill="FFFFFF"/>
          <w:lang w:bidi="ar"/>
        </w:rPr>
        <w:t xml:space="preserve"> në konkurrueshmëri dhe motivimin në punë.</w:t>
      </w:r>
    </w:p>
    <w:p>
      <w:p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none"/>
          <w:shd w:val="clear" w:color="auto" w:fill="FFFFFF"/>
          <w:lang w:bidi="ar"/>
        </w:rPr>
      </w:pPr>
      <w:r>
        <w:rPr>
          <w:rFonts w:hint="default" w:ascii="Tahoma" w:hAnsi="Tahoma" w:eastAsia="sans-serif" w:cs="Tahoma"/>
          <w:color w:val="1F4E79" w:themeColor="accent1" w:themeShade="80"/>
          <w:sz w:val="21"/>
          <w:szCs w:val="21"/>
          <w:u w:val="none"/>
          <w:shd w:val="clear" w:color="auto" w:fill="FFFFFF"/>
        </w:rPr>
        <w:t>Gjatë sesionit të diskutimit të hapur, përfaqësuesit e biznesit ndanë pikëpamjet e tyre dhe parashtruan shqetësime dhe sugjerime të vlefshme se si të përmirësohet më mirë procesi i rritjes së pagave. </w:t>
      </w:r>
    </w:p>
    <w:p>
      <w:pPr>
        <w:pBdr>
          <w:bottom w:val="single" w:color="auto" w:sz="12" w:space="0"/>
        </w:pBdr>
        <w:shd w:val="clear" w:color="auto" w:fill="FFFFFF"/>
        <w:spacing w:before="105"/>
        <w:jc w:val="both"/>
        <w:rPr>
          <w:rFonts w:hint="default" w:ascii="Tahoma" w:hAnsi="Tahoma" w:eastAsia="Segoe UI Historic" w:cs="Tahoma"/>
          <w:color w:val="1F4E79" w:themeColor="accent1" w:themeShade="80"/>
          <w:sz w:val="21"/>
          <w:szCs w:val="21"/>
          <w:u w:val="single"/>
          <w:shd w:val="clear" w:color="auto" w:fill="FFFFFF"/>
          <w:lang w:bidi="ar"/>
        </w:rPr>
      </w:pPr>
    </w:p>
    <w:p>
      <w:pPr>
        <w:shd w:val="clear" w:color="auto" w:fill="FFFFFF"/>
        <w:spacing w:before="105"/>
        <w:jc w:val="both"/>
        <w:rPr>
          <w:rFonts w:ascii="Tahoma" w:hAnsi="Tahoma" w:eastAsia="Segoe UI Historic" w:cs="Tahoma"/>
          <w:color w:val="1F4E79" w:themeColor="accent1" w:themeShade="80"/>
          <w:sz w:val="21"/>
          <w:szCs w:val="21"/>
          <w:u w:val="none"/>
          <w:rPrChange w:id="308" w:author="HAdmin" w:date="2023-07-04T16:12:23Z">
            <w:rPr>
              <w:rFonts w:ascii="Tahoma" w:hAnsi="Tahoma" w:eastAsia="Segoe UI Historic" w:cs="Tahoma"/>
              <w:color w:val="1F4E79" w:themeColor="accent1" w:themeShade="80"/>
            </w:rPr>
          </w:rPrChange>
        </w:rPr>
      </w:pPr>
      <w:ins w:id="309" w:author="HAdmin" w:date="2023-05-24T17:11:59Z">
        <w:r>
          <w:rPr>
            <w:rFonts w:ascii="Tahoma" w:hAnsi="Tahoma" w:eastAsia="SimSun" w:cs="Tahoma"/>
            <w:sz w:val="21"/>
            <w:szCs w:val="21"/>
            <w:u w:val="none"/>
            <w:rPrChange w:id="312" w:author="HAdmin" w:date="2023-07-04T16:12:23Z">
              <w:rPr>
                <w:rFonts w:ascii="SimSun" w:hAnsi="SimSun" w:eastAsia="SimSun" w:cs="SimSun"/>
                <w:sz w:val="24"/>
                <w:szCs w:val="24"/>
              </w:rPr>
            </w:rPrChange>
          </w:rPr>
          <w:drawing>
            <wp:anchor distT="0" distB="0" distL="114300" distR="114300" simplePos="0" relativeHeight="251666432" behindDoc="1" locked="0" layoutInCell="1" allowOverlap="1">
              <wp:simplePos x="0" y="0"/>
              <wp:positionH relativeFrom="column">
                <wp:posOffset>2367280</wp:posOffset>
              </wp:positionH>
              <wp:positionV relativeFrom="paragraph">
                <wp:posOffset>66040</wp:posOffset>
              </wp:positionV>
              <wp:extent cx="3190875" cy="2186305"/>
              <wp:effectExtent l="0" t="0" r="9525" b="4445"/>
              <wp:wrapTight wrapText="bothSides">
                <wp:wrapPolygon>
                  <wp:start x="0" y="0"/>
                  <wp:lineTo x="0" y="21456"/>
                  <wp:lineTo x="21536" y="21456"/>
                  <wp:lineTo x="21536" y="0"/>
                  <wp:lineTo x="0" y="0"/>
                </wp:wrapPolygon>
              </wp:wrapTight>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16"/>
                      <a:srcRect r="12987"/>
                      <a:stretch>
                        <a:fillRect/>
                      </a:stretch>
                    </pic:blipFill>
                    <pic:spPr>
                      <a:xfrm>
                        <a:off x="0" y="0"/>
                        <a:ext cx="3190875" cy="2186305"/>
                      </a:xfrm>
                      <a:prstGeom prst="rect">
                        <a:avLst/>
                      </a:prstGeom>
                      <a:noFill/>
                      <a:ln>
                        <a:noFill/>
                      </a:ln>
                    </pic:spPr>
                  </pic:pic>
                </a:graphicData>
              </a:graphic>
            </wp:anchor>
          </w:drawing>
        </w:r>
      </w:ins>
      <w:ins w:id="313" w:author="Petraq KOSHO" w:date="2023-05-08T10:57:00Z">
        <w:r>
          <w:rPr>
            <w:rFonts w:ascii="Tahoma" w:hAnsi="Tahoma" w:eastAsia="Segoe UI Historic" w:cs="Tahoma"/>
            <w:color w:val="1F4E79" w:themeColor="accent1" w:themeShade="80"/>
            <w:sz w:val="21"/>
            <w:szCs w:val="21"/>
            <w:u w:val="none"/>
            <w:shd w:val="clear" w:color="auto" w:fill="FFFFFF"/>
            <w:lang w:bidi="ar"/>
            <w:rPrChange w:id="314" w:author="HAdmin" w:date="2023-07-04T16:12:23Z">
              <w:rPr>
                <w:rFonts w:ascii="Tahoma" w:hAnsi="Tahoma" w:eastAsia="Segoe UI Historic" w:cs="Tahoma"/>
                <w:color w:val="1F4E79" w:themeColor="accent1" w:themeShade="80"/>
                <w:shd w:val="clear" w:color="auto" w:fill="FFFFFF"/>
                <w:lang w:bidi="ar"/>
              </w:rPr>
            </w:rPrChange>
          </w:rPr>
          <w:t>Në datat 26 - 29 prill, u</w:t>
        </w:r>
      </w:ins>
      <w:r>
        <w:rPr>
          <w:rFonts w:ascii="Tahoma" w:hAnsi="Tahoma" w:eastAsia="Segoe UI Historic" w:cs="Tahoma"/>
          <w:color w:val="1F4E79" w:themeColor="accent1" w:themeShade="80"/>
          <w:sz w:val="21"/>
          <w:szCs w:val="21"/>
          <w:u w:val="none"/>
          <w:shd w:val="clear" w:color="auto" w:fill="FFFFFF"/>
          <w:lang w:bidi="ar"/>
          <w:rPrChange w:id="315" w:author="HAdmin" w:date="2023-07-04T16:12:23Z">
            <w:rPr>
              <w:rFonts w:ascii="Tahoma" w:hAnsi="Tahoma" w:eastAsia="Segoe UI Historic" w:cs="Tahoma"/>
              <w:color w:val="1F4E79" w:themeColor="accent1" w:themeShade="80"/>
              <w:shd w:val="clear" w:color="auto" w:fill="FFFFFF"/>
              <w:lang w:bidi="ar"/>
            </w:rPr>
          </w:rPrChange>
        </w:rPr>
        <w:t xml:space="preserve"> zhvillua edicioni </w:t>
      </w:r>
      <w:ins w:id="316" w:author="Petraq KOSHO" w:date="2023-05-08T10:57:00Z">
        <w:r>
          <w:rPr>
            <w:rFonts w:ascii="Tahoma" w:hAnsi="Tahoma" w:eastAsia="Segoe UI Historic" w:cs="Tahoma"/>
            <w:color w:val="1F4E79" w:themeColor="accent1" w:themeShade="80"/>
            <w:sz w:val="21"/>
            <w:szCs w:val="21"/>
            <w:u w:val="none"/>
            <w:shd w:val="clear" w:color="auto" w:fill="FFFFFF"/>
            <w:lang w:bidi="ar"/>
            <w:rPrChange w:id="317" w:author="HAdmin" w:date="2023-07-04T16:12:23Z">
              <w:rPr>
                <w:rFonts w:ascii="Tahoma" w:hAnsi="Tahoma" w:eastAsia="Segoe UI Historic" w:cs="Tahoma"/>
                <w:color w:val="1F4E79" w:themeColor="accent1" w:themeShade="80"/>
                <w:shd w:val="clear" w:color="auto" w:fill="FFFFFF"/>
                <w:lang w:bidi="ar"/>
              </w:rPr>
            </w:rPrChange>
          </w:rPr>
          <w:t>i</w:t>
        </w:r>
      </w:ins>
      <w:r>
        <w:rPr>
          <w:rFonts w:ascii="Tahoma" w:hAnsi="Tahoma" w:eastAsia="Segoe UI Historic" w:cs="Tahoma"/>
          <w:color w:val="1F4E79" w:themeColor="accent1" w:themeShade="80"/>
          <w:sz w:val="21"/>
          <w:szCs w:val="21"/>
          <w:u w:val="none"/>
          <w:shd w:val="clear" w:color="auto" w:fill="FFFFFF"/>
          <w:lang w:bidi="ar"/>
          <w:rPrChange w:id="318" w:author="HAdmin" w:date="2023-07-04T16:12:23Z">
            <w:rPr>
              <w:rFonts w:ascii="Tahoma" w:hAnsi="Tahoma" w:eastAsia="Segoe UI Historic" w:cs="Tahoma"/>
              <w:color w:val="1F4E79" w:themeColor="accent1" w:themeShade="80"/>
              <w:shd w:val="clear" w:color="auto" w:fill="FFFFFF"/>
              <w:lang w:bidi="ar"/>
            </w:rPr>
          </w:rPrChange>
        </w:rPr>
        <w:t xml:space="preserve"> 8-të </w:t>
      </w:r>
      <w:ins w:id="319" w:author="Petraq KOSHO" w:date="2023-05-08T10:58:00Z">
        <w:r>
          <w:rPr>
            <w:rFonts w:ascii="Tahoma" w:hAnsi="Tahoma" w:eastAsia="Segoe UI Historic" w:cs="Tahoma"/>
            <w:color w:val="1F4E79" w:themeColor="accent1" w:themeShade="80"/>
            <w:sz w:val="21"/>
            <w:szCs w:val="21"/>
            <w:u w:val="none"/>
            <w:shd w:val="clear" w:color="auto" w:fill="FFFFFF"/>
            <w:lang w:bidi="ar"/>
            <w:rPrChange w:id="320" w:author="HAdmin" w:date="2023-07-04T16:12:23Z">
              <w:rPr>
                <w:rFonts w:ascii="Tahoma" w:hAnsi="Tahoma" w:eastAsia="Segoe UI Historic" w:cs="Tahoma"/>
                <w:color w:val="1F4E79" w:themeColor="accent1" w:themeShade="80"/>
                <w:shd w:val="clear" w:color="auto" w:fill="FFFFFF"/>
                <w:lang w:bidi="ar"/>
              </w:rPr>
            </w:rPrChange>
          </w:rPr>
          <w:t>i</w:t>
        </w:r>
      </w:ins>
      <w:r>
        <w:rPr>
          <w:rFonts w:ascii="Tahoma" w:hAnsi="Tahoma" w:eastAsia="Segoe UI Historic" w:cs="Tahoma"/>
          <w:color w:val="1F4E79" w:themeColor="accent1" w:themeShade="80"/>
          <w:sz w:val="21"/>
          <w:szCs w:val="21"/>
          <w:u w:val="none"/>
          <w:shd w:val="clear" w:color="auto" w:fill="FFFFFF"/>
          <w:lang w:bidi="ar"/>
          <w:rPrChange w:id="321" w:author="HAdmin" w:date="2023-07-04T16:12:23Z">
            <w:rPr>
              <w:rFonts w:ascii="Tahoma" w:hAnsi="Tahoma" w:eastAsia="Segoe UI Historic" w:cs="Tahoma"/>
              <w:color w:val="1F4E79" w:themeColor="accent1" w:themeShade="80"/>
              <w:shd w:val="clear" w:color="auto" w:fill="FFFFFF"/>
              <w:lang w:bidi="ar"/>
            </w:rPr>
          </w:rPrChange>
        </w:rPr>
        <w:t xml:space="preserve"> Delphi Economic Forum. Si çdo vit, një pjesë e konsiderueshme e përmbajtjes së forumit iu kushtoh</w:t>
      </w:r>
      <w:ins w:id="322" w:author="Petraq KOSHO" w:date="2023-05-08T10:58:00Z">
        <w:r>
          <w:rPr>
            <w:rFonts w:ascii="Tahoma" w:hAnsi="Tahoma" w:eastAsia="Segoe UI Historic" w:cs="Tahoma"/>
            <w:color w:val="1F4E79" w:themeColor="accent1" w:themeShade="80"/>
            <w:sz w:val="21"/>
            <w:szCs w:val="21"/>
            <w:u w:val="none"/>
            <w:shd w:val="clear" w:color="auto" w:fill="FFFFFF"/>
            <w:lang w:bidi="ar"/>
            <w:rPrChange w:id="323" w:author="HAdmin" w:date="2023-07-04T16:12:23Z">
              <w:rPr>
                <w:rFonts w:ascii="Tahoma" w:hAnsi="Tahoma" w:eastAsia="Segoe UI Historic" w:cs="Tahoma"/>
                <w:color w:val="1F4E79" w:themeColor="accent1" w:themeShade="80"/>
                <w:shd w:val="clear" w:color="auto" w:fill="FFFFFF"/>
                <w:lang w:bidi="ar"/>
              </w:rPr>
            </w:rPrChange>
          </w:rPr>
          <w:t>a</w:t>
        </w:r>
      </w:ins>
      <w:r>
        <w:rPr>
          <w:rFonts w:ascii="Tahoma" w:hAnsi="Tahoma" w:eastAsia="Segoe UI Historic" w:cs="Tahoma"/>
          <w:color w:val="1F4E79" w:themeColor="accent1" w:themeShade="80"/>
          <w:sz w:val="21"/>
          <w:szCs w:val="21"/>
          <w:u w:val="none"/>
          <w:shd w:val="clear" w:color="auto" w:fill="FFFFFF"/>
          <w:lang w:bidi="ar"/>
          <w:rPrChange w:id="324" w:author="HAdmin" w:date="2023-07-04T16:12:23Z">
            <w:rPr>
              <w:rFonts w:ascii="Tahoma" w:hAnsi="Tahoma" w:eastAsia="Segoe UI Historic" w:cs="Tahoma"/>
              <w:color w:val="1F4E79" w:themeColor="accent1" w:themeShade="80"/>
              <w:shd w:val="clear" w:color="auto" w:fill="FFFFFF"/>
              <w:lang w:bidi="ar"/>
            </w:rPr>
          </w:rPrChange>
        </w:rPr>
        <w:t xml:space="preserve"> analizës së lartë të situatës gjeopolitike globale, biznesit grek, tregtisë me pakicë dhe tregtisë online, ndërsa tema qendrore e forumit ishte "Paradigm Shifts".</w:t>
      </w:r>
    </w:p>
    <w:p>
      <w:pPr>
        <w:pBdr>
          <w:bottom w:val="single" w:color="auto" w:sz="4" w:space="0"/>
        </w:pBdr>
        <w:shd w:val="clear" w:color="auto" w:fill="FFFFFF"/>
        <w:spacing w:before="105"/>
        <w:jc w:val="both"/>
        <w:rPr>
          <w:rFonts w:ascii="Tahoma" w:hAnsi="Tahoma" w:eastAsia="Segoe UI Historic" w:cs="Tahoma"/>
          <w:color w:val="1F4E79" w:themeColor="accent1" w:themeShade="80"/>
          <w:sz w:val="21"/>
          <w:szCs w:val="21"/>
          <w:u w:val="none"/>
          <w:shd w:val="clear" w:color="auto" w:fill="FFFFFF"/>
          <w:lang w:bidi="ar"/>
        </w:rPr>
      </w:pPr>
      <w:r>
        <w:rPr>
          <w:rFonts w:ascii="Tahoma" w:hAnsi="Tahoma" w:eastAsia="Segoe UI Historic" w:cs="Tahoma"/>
          <w:color w:val="1F4E79" w:themeColor="accent1" w:themeShade="80"/>
          <w:sz w:val="21"/>
          <w:szCs w:val="21"/>
          <w:u w:val="none"/>
          <w:shd w:val="clear" w:color="auto" w:fill="FFFFFF"/>
          <w:lang w:bidi="ar"/>
          <w:rPrChange w:id="325" w:author="HAdmin" w:date="2023-07-04T16:12:23Z">
            <w:rPr>
              <w:rFonts w:ascii="Tahoma" w:hAnsi="Tahoma" w:eastAsia="Segoe UI Historic" w:cs="Tahoma"/>
              <w:color w:val="1F4E79" w:themeColor="accent1" w:themeShade="80"/>
              <w:shd w:val="clear" w:color="auto" w:fill="FFFFFF"/>
              <w:lang w:bidi="ar"/>
            </w:rPr>
          </w:rPrChange>
        </w:rPr>
        <w:t>Gjatë këtij edicioni</w:t>
      </w:r>
      <w:ins w:id="326" w:author="HAdmin" w:date="2023-05-25T10:40:00Z">
        <w:r>
          <w:rPr>
            <w:rFonts w:hint="default" w:ascii="Tahoma" w:hAnsi="Tahoma" w:eastAsia="Segoe UI Historic" w:cs="Tahoma"/>
            <w:color w:val="1F4E79" w:themeColor="accent1" w:themeShade="80"/>
            <w:sz w:val="21"/>
            <w:szCs w:val="21"/>
            <w:u w:val="none"/>
            <w:shd w:val="clear" w:color="auto" w:fill="FFFFFF"/>
            <w:lang w:val="sq-AL" w:bidi="ar"/>
            <w:rPrChange w:id="327" w:author="HAdmin" w:date="2023-07-04T16:12:23Z">
              <w:rPr>
                <w:rFonts w:hint="default" w:ascii="Tahoma" w:hAnsi="Tahoma" w:eastAsia="Segoe UI Historic" w:cs="Tahoma"/>
                <w:color w:val="1F4E79" w:themeColor="accent1" w:themeShade="80"/>
                <w:shd w:val="clear" w:color="auto" w:fill="FFFFFF"/>
                <w:lang w:val="sq-AL" w:bidi="ar"/>
              </w:rPr>
            </w:rPrChange>
          </w:rPr>
          <w:t xml:space="preserve"> </w:t>
        </w:r>
      </w:ins>
      <w:ins w:id="328" w:author="HAdmin" w:date="2023-05-25T10:39:58Z">
        <w:r>
          <w:rPr>
            <w:rFonts w:hint="default" w:ascii="Tahoma" w:hAnsi="Tahoma" w:eastAsia="Segoe UI Historic" w:cs="Tahoma"/>
            <w:color w:val="1F4E79" w:themeColor="accent1" w:themeShade="80"/>
            <w:sz w:val="21"/>
            <w:szCs w:val="21"/>
            <w:u w:val="none"/>
            <w:shd w:val="clear" w:color="auto" w:fill="FFFFFF"/>
            <w:lang w:val="sq-AL" w:bidi="ar"/>
            <w:rPrChange w:id="329" w:author="HAdmin" w:date="2023-07-04T16:12:23Z">
              <w:rPr>
                <w:rFonts w:hint="default" w:ascii="Tahoma" w:hAnsi="Tahoma" w:eastAsia="Segoe UI Historic" w:cs="Tahoma"/>
                <w:color w:val="1F4E79" w:themeColor="accent1" w:themeShade="80"/>
                <w:shd w:val="clear" w:color="auto" w:fill="FFFFFF"/>
                <w:lang w:val="sq-AL" w:bidi="ar"/>
              </w:rPr>
            </w:rPrChange>
          </w:rPr>
          <w:t>Kryetari z</w:t>
        </w:r>
      </w:ins>
      <w:ins w:id="330" w:author="HAdmin" w:date="2023-05-25T10:39:58Z">
        <w:r>
          <w:rPr>
            <w:rFonts w:hint="default" w:ascii="Tahoma" w:hAnsi="Tahoma" w:eastAsia="Segoe UI Historic" w:cs="Tahoma"/>
            <w:color w:val="1F4E79" w:themeColor="accent1" w:themeShade="80"/>
            <w:sz w:val="21"/>
            <w:szCs w:val="21"/>
            <w:u w:val="none"/>
            <w:shd w:val="clear" w:color="auto" w:fill="FFFFFF"/>
            <w:rPrChange w:id="331" w:author="HAdmin" w:date="2023-07-04T16:12:23Z">
              <w:rPr>
                <w:rFonts w:hint="default" w:ascii="Tahoma" w:hAnsi="Tahoma" w:eastAsia="Segoe UI Historic"/>
                <w:color w:val="1F4E79" w:themeColor="accent1" w:themeShade="80"/>
                <w:shd w:val="clear" w:color="auto" w:fill="FFFFFF"/>
              </w:rPr>
            </w:rPrChange>
          </w:rPr>
          <w:t xml:space="preserve">. Denald-George Tafani mori pjesë për herë të parë duke përfaqësuar </w:t>
        </w:r>
      </w:ins>
      <w:ins w:id="332" w:author="HAdmin" w:date="2023-05-25T10:39:58Z">
        <w:r>
          <w:rPr>
            <w:rFonts w:hint="default" w:ascii="Tahoma" w:hAnsi="Tahoma" w:eastAsia="Segoe UI Historic" w:cs="Tahoma"/>
            <w:color w:val="1F4E79" w:themeColor="accent1" w:themeShade="80"/>
            <w:sz w:val="21"/>
            <w:szCs w:val="21"/>
            <w:u w:val="none"/>
            <w:shd w:val="clear" w:color="auto" w:fill="FFFFFF"/>
            <w:lang w:val="sq-AL"/>
            <w:rPrChange w:id="333" w:author="HAdmin" w:date="2023-07-04T16:12:23Z">
              <w:rPr>
                <w:rFonts w:hint="default" w:ascii="Tahoma" w:hAnsi="Tahoma" w:eastAsia="Segoe UI Historic"/>
                <w:color w:val="1F4E79" w:themeColor="accent1" w:themeShade="80"/>
                <w:shd w:val="clear" w:color="auto" w:fill="FFFFFF"/>
                <w:lang w:val="sq-AL"/>
              </w:rPr>
            </w:rPrChange>
          </w:rPr>
          <w:t xml:space="preserve">Shoqaten </w:t>
        </w:r>
      </w:ins>
      <w:ins w:id="334" w:author="HAdmin" w:date="2023-05-25T10:39:58Z">
        <w:r>
          <w:rPr>
            <w:rFonts w:hint="default" w:ascii="Tahoma" w:hAnsi="Tahoma" w:eastAsia="Segoe UI Historic" w:cs="Tahoma"/>
            <w:color w:val="1F4E79" w:themeColor="accent1" w:themeShade="80"/>
            <w:sz w:val="21"/>
            <w:szCs w:val="21"/>
            <w:u w:val="none"/>
            <w:shd w:val="clear" w:color="auto" w:fill="FFFFFF"/>
            <w:rPrChange w:id="335" w:author="HAdmin" w:date="2023-07-04T16:12:23Z">
              <w:rPr>
                <w:rFonts w:hint="default" w:ascii="Tahoma" w:hAnsi="Tahoma" w:eastAsia="Segoe UI Historic"/>
                <w:color w:val="1F4E79" w:themeColor="accent1" w:themeShade="80"/>
                <w:shd w:val="clear" w:color="auto" w:fill="FFFFFF"/>
              </w:rPr>
            </w:rPrChange>
          </w:rPr>
          <w:t>tonë</w:t>
        </w:r>
      </w:ins>
      <w:r>
        <w:rPr>
          <w:rFonts w:ascii="Tahoma" w:hAnsi="Tahoma" w:eastAsia="Segoe UI Historic" w:cs="Tahoma"/>
          <w:color w:val="1F4E79" w:themeColor="accent1" w:themeShade="80"/>
          <w:sz w:val="21"/>
          <w:szCs w:val="21"/>
          <w:u w:val="none"/>
          <w:shd w:val="clear" w:color="auto" w:fill="FFFFFF"/>
          <w:lang w:bidi="ar"/>
          <w:rPrChange w:id="336" w:author="HAdmin" w:date="2023-07-04T16:12:23Z">
            <w:rPr>
              <w:rFonts w:ascii="Tahoma" w:hAnsi="Tahoma" w:eastAsia="Segoe UI Historic" w:cs="Tahoma"/>
              <w:color w:val="1F4E79" w:themeColor="accent1" w:themeShade="80"/>
              <w:shd w:val="clear" w:color="auto" w:fill="FFFFFF"/>
              <w:lang w:bidi="ar"/>
            </w:rPr>
          </w:rPrChange>
        </w:rPr>
        <w:t xml:space="preserve"> </w:t>
      </w:r>
      <w:ins w:id="337" w:author="HAdmin" w:date="2023-05-25T10:40:05Z">
        <w:r>
          <w:rPr>
            <w:rFonts w:ascii="Tahoma" w:hAnsi="Tahoma" w:eastAsia="Segoe UI Historic" w:cs="Tahoma"/>
            <w:color w:val="1F4E79" w:themeColor="accent1" w:themeShade="80"/>
            <w:sz w:val="21"/>
            <w:szCs w:val="21"/>
            <w:u w:val="none"/>
            <w:shd w:val="clear" w:color="auto" w:fill="FFFFFF"/>
            <w:lang w:val="sq-AL" w:bidi="ar"/>
            <w:rPrChange w:id="338" w:author="HAdmin" w:date="2023-07-04T16:12:23Z">
              <w:rPr>
                <w:rFonts w:ascii="Tahoma" w:hAnsi="Tahoma" w:eastAsia="Segoe UI Historic" w:cs="Tahoma"/>
                <w:color w:val="1F4E79" w:themeColor="accent1" w:themeShade="80"/>
                <w:shd w:val="clear" w:color="auto" w:fill="FFFFFF"/>
                <w:lang w:val="sq-AL" w:bidi="ar"/>
              </w:rPr>
            </w:rPrChange>
          </w:rPr>
          <w:t>s</w:t>
        </w:r>
      </w:ins>
      <w:ins w:id="339" w:author="HAdmin" w:date="2023-05-25T10:40:06Z">
        <w:r>
          <w:rPr>
            <w:rFonts w:hint="default" w:ascii="Tahoma" w:hAnsi="Tahoma" w:eastAsia="Segoe UI Historic" w:cs="Tahoma"/>
            <w:color w:val="1F4E79" w:themeColor="accent1" w:themeShade="80"/>
            <w:sz w:val="21"/>
            <w:szCs w:val="21"/>
            <w:u w:val="none"/>
            <w:shd w:val="clear" w:color="auto" w:fill="FFFFFF"/>
            <w:lang w:val="sq-AL" w:bidi="ar"/>
            <w:rPrChange w:id="340" w:author="HAdmin" w:date="2023-07-04T16:12:23Z">
              <w:rPr>
                <w:rFonts w:hint="default" w:ascii="Tahoma" w:hAnsi="Tahoma" w:eastAsia="Segoe UI Historic" w:cs="Tahoma"/>
                <w:color w:val="1F4E79" w:themeColor="accent1" w:themeShade="80"/>
                <w:shd w:val="clear" w:color="auto" w:fill="FFFFFF"/>
                <w:lang w:val="sq-AL" w:bidi="ar"/>
              </w:rPr>
            </w:rPrChange>
          </w:rPr>
          <w:t>i</w:t>
        </w:r>
      </w:ins>
      <w:ins w:id="341" w:author="HAdmin" w:date="2023-05-25T10:40:08Z">
        <w:r>
          <w:rPr>
            <w:rFonts w:hint="default" w:ascii="Tahoma" w:hAnsi="Tahoma" w:eastAsia="Segoe UI Historic" w:cs="Tahoma"/>
            <w:color w:val="1F4E79" w:themeColor="accent1" w:themeShade="80"/>
            <w:sz w:val="21"/>
            <w:szCs w:val="21"/>
            <w:u w:val="none"/>
            <w:shd w:val="clear" w:color="auto" w:fill="FFFFFF"/>
            <w:lang w:val="sq-AL" w:bidi="ar"/>
            <w:rPrChange w:id="342" w:author="HAdmin" w:date="2023-07-04T16:12:23Z">
              <w:rPr>
                <w:rFonts w:hint="default" w:ascii="Tahoma" w:hAnsi="Tahoma" w:eastAsia="Segoe UI Historic" w:cs="Tahoma"/>
                <w:color w:val="1F4E79" w:themeColor="accent1" w:themeShade="80"/>
                <w:shd w:val="clear" w:color="auto" w:fill="FFFFFF"/>
                <w:lang w:val="sq-AL" w:bidi="ar"/>
              </w:rPr>
            </w:rPrChange>
          </w:rPr>
          <w:t xml:space="preserve"> ed</w:t>
        </w:r>
      </w:ins>
      <w:ins w:id="343" w:author="HAdmin" w:date="2023-05-25T10:40:09Z">
        <w:r>
          <w:rPr>
            <w:rFonts w:hint="default" w:ascii="Tahoma" w:hAnsi="Tahoma" w:eastAsia="Segoe UI Historic" w:cs="Tahoma"/>
            <w:color w:val="1F4E79" w:themeColor="accent1" w:themeShade="80"/>
            <w:sz w:val="21"/>
            <w:szCs w:val="21"/>
            <w:u w:val="none"/>
            <w:shd w:val="clear" w:color="auto" w:fill="FFFFFF"/>
            <w:lang w:val="sq-AL" w:bidi="ar"/>
            <w:rPrChange w:id="344" w:author="HAdmin" w:date="2023-07-04T16:12:23Z">
              <w:rPr>
                <w:rFonts w:hint="default" w:ascii="Tahoma" w:hAnsi="Tahoma" w:eastAsia="Segoe UI Historic" w:cs="Tahoma"/>
                <w:color w:val="1F4E79" w:themeColor="accent1" w:themeShade="80"/>
                <w:shd w:val="clear" w:color="auto" w:fill="FFFFFF"/>
                <w:lang w:val="sq-AL" w:bidi="ar"/>
              </w:rPr>
            </w:rPrChange>
          </w:rPr>
          <w:t>he</w:t>
        </w:r>
      </w:ins>
      <w:r>
        <w:rPr>
          <w:rFonts w:ascii="Tahoma" w:hAnsi="Tahoma" w:eastAsia="Segoe UI Historic" w:cs="Tahoma"/>
          <w:color w:val="1F4E79" w:themeColor="accent1" w:themeShade="80"/>
          <w:sz w:val="21"/>
          <w:szCs w:val="21"/>
          <w:u w:val="none"/>
          <w:shd w:val="clear" w:color="auto" w:fill="FFFFFF"/>
          <w:lang w:bidi="ar"/>
          <w:rPrChange w:id="345" w:author="HAdmin" w:date="2023-07-04T16:12:23Z">
            <w:rPr>
              <w:rFonts w:ascii="Tahoma" w:hAnsi="Tahoma" w:eastAsia="Segoe UI Historic" w:cs="Tahoma"/>
              <w:color w:val="1F4E79" w:themeColor="accent1" w:themeShade="80"/>
              <w:shd w:val="clear" w:color="auto" w:fill="FFFFFF"/>
              <w:lang w:bidi="ar"/>
            </w:rPr>
          </w:rPrChange>
        </w:rPr>
        <w:t xml:space="preserve"> rreth 1,000 folës nga 71 vende</w:t>
      </w:r>
      <w:ins w:id="346" w:author="Petraq KOSHO" w:date="2023-05-08T10:58:00Z">
        <w:r>
          <w:rPr>
            <w:rFonts w:ascii="Tahoma" w:hAnsi="Tahoma" w:eastAsia="Segoe UI Historic" w:cs="Tahoma"/>
            <w:color w:val="1F4E79" w:themeColor="accent1" w:themeShade="80"/>
            <w:sz w:val="21"/>
            <w:szCs w:val="21"/>
            <w:u w:val="none"/>
            <w:shd w:val="clear" w:color="auto" w:fill="FFFFFF"/>
            <w:lang w:bidi="ar"/>
            <w:rPrChange w:id="347" w:author="HAdmin" w:date="2023-07-04T16:12:23Z">
              <w:rPr>
                <w:rFonts w:ascii="Tahoma" w:hAnsi="Tahoma" w:eastAsia="Segoe UI Historic" w:cs="Tahoma"/>
                <w:color w:val="1F4E79" w:themeColor="accent1" w:themeShade="80"/>
                <w:shd w:val="clear" w:color="auto" w:fill="FFFFFF"/>
                <w:lang w:bidi="ar"/>
              </w:rPr>
            </w:rPrChange>
          </w:rPr>
          <w:t xml:space="preserve"> t</w:t>
        </w:r>
      </w:ins>
      <w:ins w:id="348" w:author="Petraq KOSHO" w:date="2023-05-08T10:59:00Z">
        <w:r>
          <w:rPr>
            <w:rFonts w:ascii="Tahoma" w:hAnsi="Tahoma" w:eastAsia="Segoe UI Historic" w:cs="Tahoma"/>
            <w:color w:val="1F4E79" w:themeColor="accent1" w:themeShade="80"/>
            <w:sz w:val="21"/>
            <w:szCs w:val="21"/>
            <w:u w:val="none"/>
            <w:shd w:val="clear" w:color="auto" w:fill="FFFFFF"/>
            <w:lang w:bidi="ar"/>
            <w:rPrChange w:id="349" w:author="HAdmin" w:date="2023-07-04T16:12:23Z">
              <w:rPr>
                <w:rFonts w:ascii="Tahoma" w:hAnsi="Tahoma" w:eastAsia="Segoe UI Historic" w:cs="Tahoma"/>
                <w:color w:val="1F4E79" w:themeColor="accent1" w:themeShade="80"/>
                <w:shd w:val="clear" w:color="auto" w:fill="FFFFFF"/>
                <w:lang w:bidi="ar"/>
              </w:rPr>
            </w:rPrChange>
          </w:rPr>
          <w:t>ë ndryshme</w:t>
        </w:r>
      </w:ins>
      <w:r>
        <w:rPr>
          <w:rFonts w:ascii="Tahoma" w:hAnsi="Tahoma" w:eastAsia="Segoe UI Historic" w:cs="Tahoma"/>
          <w:color w:val="1F4E79" w:themeColor="accent1" w:themeShade="80"/>
          <w:sz w:val="21"/>
          <w:szCs w:val="21"/>
          <w:u w:val="none"/>
          <w:shd w:val="clear" w:color="auto" w:fill="FFFFFF"/>
          <w:lang w:bidi="ar"/>
          <w:rPrChange w:id="350" w:author="HAdmin" w:date="2023-07-04T16:12:23Z">
            <w:rPr>
              <w:rFonts w:ascii="Tahoma" w:hAnsi="Tahoma" w:eastAsia="Segoe UI Historic" w:cs="Tahoma"/>
              <w:color w:val="1F4E79" w:themeColor="accent1" w:themeShade="80"/>
              <w:shd w:val="clear" w:color="auto" w:fill="FFFFFF"/>
              <w:lang w:bidi="ar"/>
            </w:rPr>
          </w:rPrChange>
        </w:rPr>
        <w:t xml:space="preserve">, duke përfshirë krerë </w:t>
      </w:r>
      <w:ins w:id="351" w:author="Petraq KOSHO" w:date="2023-05-08T10:59:00Z">
        <w:r>
          <w:rPr>
            <w:rFonts w:ascii="Tahoma" w:hAnsi="Tahoma" w:eastAsia="Segoe UI Historic" w:cs="Tahoma"/>
            <w:color w:val="1F4E79" w:themeColor="accent1" w:themeShade="80"/>
            <w:sz w:val="21"/>
            <w:szCs w:val="21"/>
            <w:u w:val="none"/>
            <w:shd w:val="clear" w:color="auto" w:fill="FFFFFF"/>
            <w:lang w:bidi="ar"/>
            <w:rPrChange w:id="352" w:author="HAdmin" w:date="2023-07-04T16:12:23Z">
              <w:rPr>
                <w:rFonts w:ascii="Tahoma" w:hAnsi="Tahoma" w:eastAsia="Segoe UI Historic" w:cs="Tahoma"/>
                <w:color w:val="1F4E79" w:themeColor="accent1" w:themeShade="80"/>
                <w:shd w:val="clear" w:color="auto" w:fill="FFFFFF"/>
                <w:lang w:bidi="ar"/>
              </w:rPr>
            </w:rPrChange>
          </w:rPr>
          <w:t>të</w:t>
        </w:r>
      </w:ins>
      <w:r>
        <w:rPr>
          <w:rFonts w:ascii="Tahoma" w:hAnsi="Tahoma" w:eastAsia="Segoe UI Historic" w:cs="Tahoma"/>
          <w:color w:val="1F4E79" w:themeColor="accent1" w:themeShade="80"/>
          <w:sz w:val="21"/>
          <w:szCs w:val="21"/>
          <w:u w:val="none"/>
          <w:shd w:val="clear" w:color="auto" w:fill="FFFFFF"/>
          <w:lang w:bidi="ar"/>
          <w:rPrChange w:id="353" w:author="HAdmin" w:date="2023-07-04T16:12:23Z">
            <w:rPr>
              <w:rFonts w:ascii="Tahoma" w:hAnsi="Tahoma" w:eastAsia="Segoe UI Historic" w:cs="Tahoma"/>
              <w:color w:val="1F4E79" w:themeColor="accent1" w:themeShade="80"/>
              <w:shd w:val="clear" w:color="auto" w:fill="FFFFFF"/>
              <w:lang w:bidi="ar"/>
            </w:rPr>
          </w:rPrChange>
        </w:rPr>
        <w:t xml:space="preserve"> shteteve, udhëheqës kombëtarë, komisionerët</w:t>
      </w:r>
      <w:ins w:id="354" w:author="Petraq KOSHO" w:date="2023-05-08T10:59:00Z">
        <w:r>
          <w:rPr>
            <w:rFonts w:ascii="Tahoma" w:hAnsi="Tahoma" w:eastAsia="Segoe UI Historic" w:cs="Tahoma"/>
            <w:color w:val="1F4E79" w:themeColor="accent1" w:themeShade="80"/>
            <w:sz w:val="21"/>
            <w:szCs w:val="21"/>
            <w:u w:val="none"/>
            <w:shd w:val="clear" w:color="auto" w:fill="FFFFFF"/>
            <w:lang w:bidi="ar"/>
            <w:rPrChange w:id="355" w:author="HAdmin" w:date="2023-07-04T16:12:23Z">
              <w:rPr>
                <w:rFonts w:ascii="Tahoma" w:hAnsi="Tahoma" w:eastAsia="Segoe UI Historic" w:cs="Tahoma"/>
                <w:color w:val="1F4E79" w:themeColor="accent1" w:themeShade="80"/>
                <w:shd w:val="clear" w:color="auto" w:fill="FFFFFF"/>
                <w:lang w:bidi="ar"/>
              </w:rPr>
            </w:rPrChange>
          </w:rPr>
          <w:t xml:space="preserve"> të</w:t>
        </w:r>
      </w:ins>
      <w:r>
        <w:rPr>
          <w:rFonts w:ascii="Tahoma" w:hAnsi="Tahoma" w:eastAsia="Segoe UI Historic" w:cs="Tahoma"/>
          <w:color w:val="1F4E79" w:themeColor="accent1" w:themeShade="80"/>
          <w:sz w:val="21"/>
          <w:szCs w:val="21"/>
          <w:u w:val="none"/>
          <w:shd w:val="clear" w:color="auto" w:fill="FFFFFF"/>
          <w:lang w:bidi="ar"/>
          <w:rPrChange w:id="356" w:author="HAdmin" w:date="2023-07-04T16:12:23Z">
            <w:rPr>
              <w:rFonts w:ascii="Tahoma" w:hAnsi="Tahoma" w:eastAsia="Segoe UI Historic" w:cs="Tahoma"/>
              <w:color w:val="1F4E79" w:themeColor="accent1" w:themeShade="80"/>
              <w:shd w:val="clear" w:color="auto" w:fill="FFFFFF"/>
              <w:lang w:bidi="ar"/>
            </w:rPr>
          </w:rPrChange>
        </w:rPr>
        <w:t xml:space="preserve"> BE-së dhe kryetarë </w:t>
      </w:r>
      <w:ins w:id="357" w:author="Petraq KOSHO" w:date="2023-05-08T10:59:00Z">
        <w:r>
          <w:rPr>
            <w:rFonts w:ascii="Tahoma" w:hAnsi="Tahoma" w:eastAsia="Segoe UI Historic" w:cs="Tahoma"/>
            <w:color w:val="1F4E79" w:themeColor="accent1" w:themeShade="80"/>
            <w:sz w:val="21"/>
            <w:szCs w:val="21"/>
            <w:u w:val="none"/>
            <w:shd w:val="clear" w:color="auto" w:fill="FFFFFF"/>
            <w:lang w:bidi="ar"/>
            <w:rPrChange w:id="358" w:author="HAdmin" w:date="2023-07-04T16:12:23Z">
              <w:rPr>
                <w:rFonts w:ascii="Tahoma" w:hAnsi="Tahoma" w:eastAsia="Segoe UI Historic" w:cs="Tahoma"/>
                <w:color w:val="1F4E79" w:themeColor="accent1" w:themeShade="80"/>
                <w:shd w:val="clear" w:color="auto" w:fill="FFFFFF"/>
                <w:lang w:bidi="ar"/>
              </w:rPr>
            </w:rPrChange>
          </w:rPr>
          <w:t>të</w:t>
        </w:r>
      </w:ins>
      <w:r>
        <w:rPr>
          <w:rFonts w:ascii="Tahoma" w:hAnsi="Tahoma" w:eastAsia="Segoe UI Historic" w:cs="Tahoma"/>
          <w:color w:val="1F4E79" w:themeColor="accent1" w:themeShade="80"/>
          <w:sz w:val="21"/>
          <w:szCs w:val="21"/>
          <w:u w:val="none"/>
          <w:shd w:val="clear" w:color="auto" w:fill="FFFFFF"/>
          <w:lang w:bidi="ar"/>
          <w:rPrChange w:id="359" w:author="HAdmin" w:date="2023-07-04T16:12:23Z">
            <w:rPr>
              <w:rFonts w:ascii="Tahoma" w:hAnsi="Tahoma" w:eastAsia="Segoe UI Historic" w:cs="Tahoma"/>
              <w:color w:val="1F4E79" w:themeColor="accent1" w:themeShade="80"/>
              <w:shd w:val="clear" w:color="auto" w:fill="FFFFFF"/>
              <w:lang w:bidi="ar"/>
            </w:rPr>
          </w:rPrChange>
        </w:rPr>
        <w:t xml:space="preserve"> organizatave ndërkombëtare. </w:t>
      </w:r>
    </w:p>
    <w:p>
      <w:pPr>
        <w:pBdr>
          <w:bottom w:val="single" w:color="auto" w:sz="4" w:space="0"/>
        </w:pBdr>
        <w:shd w:val="clear" w:color="auto" w:fill="FFFFFF"/>
        <w:spacing w:before="105"/>
        <w:jc w:val="both"/>
        <w:rPr>
          <w:rFonts w:ascii="Tahoma" w:hAnsi="Tahoma" w:eastAsia="Segoe UI Historic" w:cs="Tahoma"/>
          <w:color w:val="1F4E79" w:themeColor="accent1" w:themeShade="80"/>
          <w:sz w:val="21"/>
          <w:szCs w:val="21"/>
          <w:u w:val="none"/>
          <w:shd w:val="clear" w:color="auto" w:fill="FFFFFF"/>
          <w:lang w:bidi="ar"/>
        </w:rPr>
      </w:pPr>
    </w:p>
    <w:p>
      <w:pPr>
        <w:shd w:val="clear" w:color="auto" w:fill="FFFFFF"/>
        <w:jc w:val="both"/>
        <w:rPr>
          <w:rFonts w:hint="default" w:ascii="Tahoma" w:hAnsi="Tahoma" w:eastAsia="Segoe UI Historic" w:cs="Tahoma"/>
          <w:color w:val="1F4E79" w:themeColor="accent1" w:themeShade="80"/>
          <w:sz w:val="21"/>
          <w:szCs w:val="21"/>
        </w:rPr>
      </w:pPr>
      <w:r>
        <w:rPr>
          <w:rFonts w:hint="default" w:ascii="Tahoma" w:hAnsi="Tahoma" w:eastAsia="Segoe UI Historic" w:cs="Tahoma"/>
          <w:color w:val="1F4E79" w:themeColor="accent1" w:themeShade="80"/>
          <w:sz w:val="21"/>
          <w:szCs w:val="21"/>
          <w:shd w:val="clear" w:color="auto" w:fill="FFFFFF"/>
          <w:lang w:bidi="ar"/>
        </w:rPr>
        <w:drawing>
          <wp:anchor distT="0" distB="0" distL="114300" distR="114300" simplePos="0" relativeHeight="251673600" behindDoc="1" locked="0" layoutInCell="1" allowOverlap="1">
            <wp:simplePos x="0" y="0"/>
            <wp:positionH relativeFrom="column">
              <wp:posOffset>2719705</wp:posOffset>
            </wp:positionH>
            <wp:positionV relativeFrom="paragraph">
              <wp:posOffset>100330</wp:posOffset>
            </wp:positionV>
            <wp:extent cx="2883535" cy="1922780"/>
            <wp:effectExtent l="0" t="0" r="12065" b="1270"/>
            <wp:wrapTight wrapText="bothSides">
              <wp:wrapPolygon>
                <wp:start x="0" y="0"/>
                <wp:lineTo x="0" y="21400"/>
                <wp:lineTo x="21405" y="21400"/>
                <wp:lineTo x="21405" y="0"/>
                <wp:lineTo x="0" y="0"/>
              </wp:wrapPolygon>
            </wp:wrapTight>
            <wp:docPr id="12" name="Picture 8" descr="ministia e drejtes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ministia e drejtesise"/>
                    <pic:cNvPicPr>
                      <a:picLocks noChangeAspect="1"/>
                    </pic:cNvPicPr>
                  </pic:nvPicPr>
                  <pic:blipFill>
                    <a:blip r:embed="rId17"/>
                    <a:stretch>
                      <a:fillRect/>
                    </a:stretch>
                  </pic:blipFill>
                  <pic:spPr>
                    <a:xfrm>
                      <a:off x="0" y="0"/>
                      <a:ext cx="2883535" cy="1922780"/>
                    </a:xfrm>
                    <a:prstGeom prst="rect">
                      <a:avLst/>
                    </a:prstGeom>
                    <a:noFill/>
                    <a:ln>
                      <a:noFill/>
                    </a:ln>
                  </pic:spPr>
                </pic:pic>
              </a:graphicData>
            </a:graphic>
          </wp:anchor>
        </w:drawing>
      </w:r>
      <w:r>
        <w:rPr>
          <w:rFonts w:hint="default" w:ascii="Tahoma" w:hAnsi="Tahoma" w:eastAsia="Segoe UI Historic" w:cs="Tahoma"/>
          <w:color w:val="1F4E79" w:themeColor="accent1" w:themeShade="80"/>
          <w:sz w:val="21"/>
          <w:szCs w:val="21"/>
          <w:shd w:val="clear" w:color="auto" w:fill="FFFFFF"/>
          <w:lang w:bidi="ar"/>
        </w:rPr>
        <w:t xml:space="preserve">Shoqata e Biznesit Grek në Shqiperi, përfaqësuar nga Drejtoresha Ekzekutive, znj.Erifili Berberi, ishte pjesmarrëse në tryezën e punës të organizuar nga Ministri i Drejtësisë, z. </w:t>
      </w:r>
      <w:r>
        <w:rPr>
          <w:rFonts w:hint="default" w:ascii="Tahoma" w:hAnsi="Tahoma" w:cs="Tahoma"/>
          <w:color w:val="1F4E79" w:themeColor="accent1" w:themeShade="80"/>
          <w:sz w:val="21"/>
          <w:szCs w:val="21"/>
        </w:rPr>
        <w:fldChar w:fldCharType="begin"/>
      </w:r>
      <w:r>
        <w:rPr>
          <w:rFonts w:hint="default" w:ascii="Tahoma" w:hAnsi="Tahoma" w:cs="Tahoma"/>
          <w:color w:val="1F4E79" w:themeColor="accent1" w:themeShade="80"/>
          <w:sz w:val="21"/>
          <w:szCs w:val="21"/>
        </w:rPr>
        <w:instrText xml:space="preserve"> HYPERLINK "https://www.facebook.com/manjaulsi?__cft__%5b0%5d=AZU4PUA3RctmqAacxaL3HRp8Y8yslxgEo6N9m6EseC7d5efaH56AkQGlwlnKPUKShWOmZgbAESqYzqLxN6Sd5UOMD0c1o2FtZ8uohQxSvt9Oz8yjkcvsgG3pyZqJQkLxggc8pxKwgBn1o-wCo8BRvWZ22ZsIWtapDT6TG4QtWKeKK43WbVgy2SGzmfe7cFLkhOQ&amp;__tn__=-%5dK-R" </w:instrText>
      </w:r>
      <w:r>
        <w:rPr>
          <w:rFonts w:hint="default" w:ascii="Tahoma" w:hAnsi="Tahoma" w:cs="Tahoma"/>
          <w:color w:val="1F4E79" w:themeColor="accent1" w:themeShade="80"/>
          <w:sz w:val="21"/>
          <w:szCs w:val="21"/>
        </w:rPr>
        <w:fldChar w:fldCharType="separate"/>
      </w:r>
      <w:r>
        <w:rPr>
          <w:rStyle w:val="6"/>
          <w:rFonts w:hint="default" w:ascii="Tahoma" w:hAnsi="Tahoma" w:eastAsia="Segoe UI Historic" w:cs="Tahoma"/>
          <w:color w:val="1F4E79" w:themeColor="accent1" w:themeShade="80"/>
          <w:sz w:val="21"/>
          <w:szCs w:val="21"/>
          <w:u w:val="none"/>
          <w:shd w:val="clear" w:color="auto" w:fill="FFFFFF"/>
        </w:rPr>
        <w:t>Ulsi Manja</w:t>
      </w:r>
      <w:r>
        <w:rPr>
          <w:rStyle w:val="6"/>
          <w:rFonts w:hint="default" w:ascii="Tahoma" w:hAnsi="Tahoma" w:eastAsia="Segoe UI Historic" w:cs="Tahoma"/>
          <w:color w:val="1F4E79" w:themeColor="accent1" w:themeShade="80"/>
          <w:sz w:val="21"/>
          <w:szCs w:val="21"/>
          <w:u w:val="none"/>
          <w:shd w:val="clear" w:color="auto" w:fill="FFFFFF"/>
        </w:rPr>
        <w:fldChar w:fldCharType="end"/>
      </w:r>
      <w:r>
        <w:rPr>
          <w:rFonts w:hint="default" w:ascii="Tahoma" w:hAnsi="Tahoma" w:eastAsia="Segoe UI Historic" w:cs="Tahoma"/>
          <w:color w:val="1F4E79" w:themeColor="accent1" w:themeShade="80"/>
          <w:sz w:val="21"/>
          <w:szCs w:val="21"/>
          <w:shd w:val="clear" w:color="auto" w:fill="FFFFFF"/>
          <w:lang w:bidi="ar"/>
        </w:rPr>
        <w:t xml:space="preserve">, për të diskutuar mbi forcimin e bashkëpunimit të Drejtorisë e Përgjithshme Antikorrupsion pranë Ministrisë së Drejtësisë me Dhomat/Shoqatat e biznesit, me qëllim rritjen e transparencës dhe përmiresimin e besimit nga biznesi. </w:t>
      </w:r>
    </w:p>
    <w:p>
      <w:pPr>
        <w:pBdr>
          <w:bottom w:val="single" w:color="auto" w:sz="4" w:space="0"/>
        </w:pBdr>
        <w:shd w:val="clear" w:color="auto" w:fill="FFFFFF"/>
        <w:spacing w:before="105"/>
        <w:jc w:val="both"/>
        <w:rPr>
          <w:rFonts w:hint="default" w:ascii="Tahoma" w:hAnsi="Tahoma" w:eastAsia="Segoe UI Historic" w:cs="Tahoma"/>
          <w:color w:val="1F4E79" w:themeColor="accent1" w:themeShade="80"/>
          <w:sz w:val="21"/>
          <w:szCs w:val="21"/>
          <w:shd w:val="clear" w:color="auto" w:fill="FFFFFF"/>
          <w:lang w:bidi="ar"/>
        </w:rPr>
      </w:pPr>
      <w:r>
        <w:rPr>
          <w:rFonts w:hint="default" w:ascii="Tahoma" w:hAnsi="Tahoma" w:eastAsia="Segoe UI Historic" w:cs="Tahoma"/>
          <w:color w:val="1F4E79" w:themeColor="accent1" w:themeShade="80"/>
          <w:sz w:val="21"/>
          <w:szCs w:val="21"/>
          <w:shd w:val="clear" w:color="auto" w:fill="FFFFFF"/>
          <w:lang w:bidi="ar"/>
        </w:rPr>
        <w:t>Dhomat dhe Shoqatat e biznesit në vend evidentuan problematikat dhe propozuan zgjidhje për parandalimin e korrupsionit si: unifikimin e strukturave antikorruptive, grupimin e kuadrit ligjor për antikorrupsionin, në veçanti për prokurimet publike, si dhe njohja me procedurat e denoncimit të korrupsionit.</w:t>
      </w:r>
    </w:p>
    <w:p>
      <w:pPr>
        <w:pBdr>
          <w:top w:val="none" w:color="auto" w:sz="0" w:space="0"/>
          <w:left w:val="none" w:color="auto" w:sz="0" w:space="0"/>
          <w:bottom w:val="none" w:color="auto" w:sz="0" w:space="0"/>
          <w:right w:val="none" w:color="auto" w:sz="0" w:space="0"/>
          <w:between w:val="none" w:color="auto" w:sz="0" w:space="0"/>
        </w:pBdr>
        <w:shd w:val="clear" w:color="auto" w:fill="FFFFFF"/>
        <w:spacing w:before="105"/>
        <w:jc w:val="both"/>
        <w:rPr>
          <w:rFonts w:hint="default" w:ascii="Tahoma" w:hAnsi="Tahoma" w:eastAsia="Segoe UI Historic" w:cs="Tahoma"/>
          <w:color w:val="1F4E79" w:themeColor="accent1" w:themeShade="80"/>
          <w:sz w:val="21"/>
          <w:szCs w:val="21"/>
          <w:shd w:val="clear" w:color="auto" w:fill="FFFFFF"/>
          <w:lang w:bidi="ar"/>
        </w:rPr>
      </w:pPr>
    </w:p>
    <w:p>
      <w:pPr>
        <w:pBdr>
          <w:top w:val="none" w:color="auto" w:sz="0" w:space="0"/>
          <w:left w:val="none" w:color="auto" w:sz="0" w:space="0"/>
          <w:bottom w:val="none" w:color="auto" w:sz="0" w:space="0"/>
          <w:right w:val="none" w:color="auto" w:sz="0" w:space="0"/>
          <w:between w:val="none" w:color="auto" w:sz="0" w:space="0"/>
        </w:pBdr>
        <w:shd w:val="clear" w:color="auto" w:fill="FFFFFF"/>
        <w:spacing w:before="105"/>
        <w:jc w:val="center"/>
        <w:rPr>
          <w:rFonts w:hint="default" w:ascii="Tahoma" w:hAnsi="Tahoma" w:eastAsia="Segoe UI Historic" w:cs="Tahoma"/>
          <w:b/>
          <w:bCs/>
          <w:i w:val="0"/>
          <w:iCs w:val="0"/>
          <w:caps w:val="0"/>
          <w:color w:val="1F4E79" w:themeColor="accent1" w:themeShade="80"/>
          <w:spacing w:val="0"/>
          <w:kern w:val="0"/>
          <w:sz w:val="24"/>
          <w:szCs w:val="24"/>
          <w:u w:val="single"/>
          <w:shd w:val="clear" w:color="auto" w:fill="FFFFFF"/>
          <w:lang w:val="sq-AL" w:eastAsia="zh-CN" w:bidi="ar"/>
        </w:rPr>
      </w:pPr>
      <w:r>
        <w:rPr>
          <w:rFonts w:hint="default" w:ascii="Tahoma" w:hAnsi="Tahoma" w:eastAsia="Segoe UI Historic" w:cs="Tahoma"/>
          <w:b/>
          <w:bCs/>
          <w:i w:val="0"/>
          <w:iCs w:val="0"/>
          <w:caps w:val="0"/>
          <w:color w:val="1F4E79" w:themeColor="accent1" w:themeShade="80"/>
          <w:spacing w:val="0"/>
          <w:kern w:val="0"/>
          <w:sz w:val="24"/>
          <w:szCs w:val="24"/>
          <w:u w:val="single"/>
          <w:shd w:val="clear" w:color="auto" w:fill="FFFFFF"/>
          <w:lang w:val="sq-AL" w:eastAsia="zh-CN" w:bidi="ar"/>
        </w:rPr>
        <w:t>New Members</w:t>
      </w:r>
    </w:p>
    <w:p>
      <w:pPr>
        <w:shd w:val="clear" w:color="auto" w:fill="FFFFFF"/>
        <w:spacing w:before="105"/>
        <w:jc w:val="center"/>
        <w:rPr>
          <w:rStyle w:val="6"/>
          <w:rFonts w:hint="default" w:ascii="Tahoma" w:hAnsi="Tahoma" w:eastAsia="SimSun"/>
          <w:color w:val="1E4D78"/>
          <w:u w:val="none"/>
          <w:lang w:val="sq-AL"/>
        </w:rPr>
      </w:pPr>
    </w:p>
    <w:p>
      <w:pPr>
        <w:shd w:val="clear" w:color="auto" w:fill="FFFFFF"/>
        <w:spacing w:before="105"/>
        <w:jc w:val="center"/>
        <w:rPr>
          <w:rFonts w:ascii="Tahoma" w:hAnsi="Tahoma" w:eastAsia="Segoe UI Historic" w:cs="Tahoma"/>
          <w:b/>
          <w:bCs/>
          <w:color w:val="1F4E79" w:themeColor="accent1" w:themeShade="80"/>
          <w:sz w:val="20"/>
          <w:szCs w:val="20"/>
          <w:u w:val="single"/>
          <w:shd w:val="clear" w:color="auto" w:fill="FFFFFF"/>
          <w:lang w:val="sq-AL" w:bidi="ar"/>
        </w:rPr>
        <w:sectPr>
          <w:headerReference r:id="rId3" w:type="default"/>
          <w:pgSz w:w="11906" w:h="16838"/>
          <w:pgMar w:top="1440" w:right="1800" w:bottom="1440" w:left="1800" w:header="720" w:footer="720" w:gutter="0"/>
          <w:cols w:space="720" w:num="1"/>
          <w:docGrid w:linePitch="360" w:charSpace="0"/>
        </w:sectPr>
      </w:pPr>
      <w:r>
        <w:rPr>
          <w:rStyle w:val="6"/>
          <w:rFonts w:hint="default" w:ascii="Tahoma" w:hAnsi="Tahoma" w:eastAsia="SimSun"/>
          <w:color w:val="1E4D78"/>
          <w:u w:val="none"/>
          <w:lang w:val="sq-AL"/>
        </w:rPr>
        <w:drawing>
          <wp:anchor distT="0" distB="0" distL="114300" distR="114300" simplePos="0" relativeHeight="251682816" behindDoc="1" locked="0" layoutInCell="1" allowOverlap="1">
            <wp:simplePos x="0" y="0"/>
            <wp:positionH relativeFrom="column">
              <wp:posOffset>3286125</wp:posOffset>
            </wp:positionH>
            <wp:positionV relativeFrom="paragraph">
              <wp:posOffset>405130</wp:posOffset>
            </wp:positionV>
            <wp:extent cx="1941195" cy="702945"/>
            <wp:effectExtent l="0" t="0" r="1905" b="1905"/>
            <wp:wrapNone/>
            <wp:docPr id="21" name="Picture 17" descr="mello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descr="mellon new member (1)"/>
                    <pic:cNvPicPr>
                      <a:picLocks noChangeAspect="1"/>
                    </pic:cNvPicPr>
                  </pic:nvPicPr>
                  <pic:blipFill>
                    <a:blip r:embed="rId18"/>
                    <a:srcRect l="21280" t="65094" r="20882" b="4890"/>
                    <a:stretch>
                      <a:fillRect/>
                    </a:stretch>
                  </pic:blipFill>
                  <pic:spPr>
                    <a:xfrm>
                      <a:off x="0" y="0"/>
                      <a:ext cx="1941195" cy="702945"/>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95104" behindDoc="1" locked="0" layoutInCell="1" allowOverlap="1">
            <wp:simplePos x="0" y="0"/>
            <wp:positionH relativeFrom="column">
              <wp:posOffset>161925</wp:posOffset>
            </wp:positionH>
            <wp:positionV relativeFrom="paragraph">
              <wp:posOffset>225425</wp:posOffset>
            </wp:positionV>
            <wp:extent cx="2494915" cy="979805"/>
            <wp:effectExtent l="0" t="0" r="635" b="10795"/>
            <wp:wrapNone/>
            <wp:docPr id="39" name="Picture 39"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aiffeisen new member (1)"/>
                    <pic:cNvPicPr>
                      <a:picLocks noChangeAspect="1"/>
                    </pic:cNvPicPr>
                  </pic:nvPicPr>
                  <pic:blipFill>
                    <a:blip r:embed="rId19"/>
                    <a:srcRect l="23129" t="56961" r="24914" b="17912"/>
                    <a:stretch>
                      <a:fillRect/>
                    </a:stretch>
                  </pic:blipFill>
                  <pic:spPr>
                    <a:xfrm>
                      <a:off x="0" y="0"/>
                      <a:ext cx="2494915" cy="979805"/>
                    </a:xfrm>
                    <a:prstGeom prst="rect">
                      <a:avLst/>
                    </a:prstGeom>
                  </pic:spPr>
                </pic:pic>
              </a:graphicData>
            </a:graphic>
          </wp:anchor>
        </w:drawing>
      </w:r>
      <w:r>
        <w:rPr>
          <w:rStyle w:val="6"/>
          <w:rFonts w:hint="default" w:ascii="Tahoma" w:hAnsi="Tahoma" w:eastAsia="SimSun"/>
          <w:color w:val="1E4D78"/>
          <w:u w:val="none"/>
          <w:lang w:val="sq-AL"/>
        </w:rPr>
        <w:drawing>
          <wp:anchor distT="0" distB="0" distL="114300" distR="114300" simplePos="0" relativeHeight="251694080" behindDoc="0" locked="0" layoutInCell="1" allowOverlap="1">
            <wp:simplePos x="0" y="0"/>
            <wp:positionH relativeFrom="column">
              <wp:posOffset>1189355</wp:posOffset>
            </wp:positionH>
            <wp:positionV relativeFrom="paragraph">
              <wp:posOffset>8366125</wp:posOffset>
            </wp:positionV>
            <wp:extent cx="2103755" cy="900430"/>
            <wp:effectExtent l="0" t="0" r="10795" b="13970"/>
            <wp:wrapNone/>
            <wp:docPr id="38" name="Picture 12"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2"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p>
    <w:p>
      <w:pPr>
        <w:tabs>
          <w:tab w:val="left" w:pos="400"/>
        </w:tabs>
        <w:jc w:val="both"/>
        <w:rPr>
          <w:rStyle w:val="6"/>
          <w:rFonts w:hint="default" w:ascii="Tahoma" w:hAnsi="Tahoma" w:eastAsia="SimSun"/>
          <w:color w:val="1E4D78"/>
          <w:u w:val="none"/>
          <w:lang w:val="sq-AL"/>
        </w:rPr>
      </w:pPr>
    </w:p>
    <w:p>
      <w:pPr>
        <w:tabs>
          <w:tab w:val="left" w:pos="400"/>
        </w:tabs>
        <w:jc w:val="both"/>
        <w:rPr>
          <w:rStyle w:val="6"/>
          <w:rFonts w:hint="default" w:ascii="Tahoma" w:hAnsi="Tahoma" w:eastAsia="SimSun"/>
          <w:color w:val="1E4D78"/>
          <w:u w:val="none"/>
          <w:lang w:val="sq-AL"/>
        </w:rPr>
      </w:pPr>
    </w:p>
    <w:p>
      <w:pPr>
        <w:tabs>
          <w:tab w:val="left" w:pos="400"/>
        </w:tabs>
        <w:jc w:val="both"/>
        <w:rPr>
          <w:rStyle w:val="6"/>
          <w:rFonts w:hint="default" w:ascii="Tahoma" w:hAnsi="Tahoma" w:eastAsia="SimSun"/>
          <w:color w:val="1E4D78"/>
          <w:u w:val="none"/>
          <w:lang w:val="sq-AL"/>
        </w:rPr>
      </w:pPr>
      <w:r>
        <w:rPr>
          <w:rFonts w:hint="default" w:ascii="Tahoma" w:hAnsi="Tahoma" w:eastAsia="Segoe UI Historic" w:cs="Tahoma"/>
          <w:b/>
          <w:bCs/>
          <w:i w:val="0"/>
          <w:iCs w:val="0"/>
          <w:caps w:val="0"/>
          <w:color w:val="366091"/>
          <w:spacing w:val="0"/>
          <w:kern w:val="0"/>
          <w:sz w:val="20"/>
          <w:szCs w:val="20"/>
          <w:u w:val="single"/>
          <w:shd w:val="clear" w:color="auto" w:fill="FFFFFF"/>
          <w:lang w:val="sq-AL" w:eastAsia="zh-CN" w:bidi="ar"/>
        </w:rPr>
        <w:drawing>
          <wp:anchor distT="0" distB="0" distL="114300" distR="114300" simplePos="0" relativeHeight="251683840" behindDoc="0" locked="0" layoutInCell="1" allowOverlap="1">
            <wp:simplePos x="0" y="0"/>
            <wp:positionH relativeFrom="column">
              <wp:posOffset>1945640</wp:posOffset>
            </wp:positionH>
            <wp:positionV relativeFrom="paragraph">
              <wp:posOffset>32385</wp:posOffset>
            </wp:positionV>
            <wp:extent cx="1290320" cy="1170940"/>
            <wp:effectExtent l="0" t="0" r="5080" b="10160"/>
            <wp:wrapNone/>
            <wp:docPr id="26" name="Picture 3" descr="Logo_Eurocert_CMYK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Logo_Eurocert_CMYK_page-0001"/>
                    <pic:cNvPicPr>
                      <a:picLocks noChangeAspect="1"/>
                    </pic:cNvPicPr>
                  </pic:nvPicPr>
                  <pic:blipFill>
                    <a:blip r:embed="rId20"/>
                    <a:stretch>
                      <a:fillRect/>
                    </a:stretch>
                  </pic:blipFill>
                  <pic:spPr>
                    <a:xfrm>
                      <a:off x="0" y="0"/>
                      <a:ext cx="1290320" cy="117094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84864" behindDoc="0" locked="0" layoutInCell="1" allowOverlap="1">
            <wp:simplePos x="0" y="0"/>
            <wp:positionH relativeFrom="column">
              <wp:posOffset>3753485</wp:posOffset>
            </wp:positionH>
            <wp:positionV relativeFrom="paragraph">
              <wp:posOffset>146685</wp:posOffset>
            </wp:positionV>
            <wp:extent cx="1755775" cy="586740"/>
            <wp:effectExtent l="0" t="0" r="15875" b="3810"/>
            <wp:wrapNone/>
            <wp:docPr id="37" name="Picture 2" descr="Jumbo Log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Jumbo Logo_page-0001"/>
                    <pic:cNvPicPr>
                      <a:picLocks noChangeAspect="1"/>
                    </pic:cNvPicPr>
                  </pic:nvPicPr>
                  <pic:blipFill>
                    <a:blip r:embed="rId21"/>
                    <a:stretch>
                      <a:fillRect/>
                    </a:stretch>
                  </pic:blipFill>
                  <pic:spPr>
                    <a:xfrm>
                      <a:off x="0" y="0"/>
                      <a:ext cx="1755775" cy="586740"/>
                    </a:xfrm>
                    <a:prstGeom prst="rect">
                      <a:avLst/>
                    </a:prstGeom>
                    <a:noFill/>
                    <a:ln>
                      <a:noFill/>
                    </a:ln>
                  </pic:spPr>
                </pic:pic>
              </a:graphicData>
            </a:graphic>
          </wp:anchor>
        </w:drawing>
      </w:r>
    </w:p>
    <w:p>
      <w:pPr>
        <w:tabs>
          <w:tab w:val="left" w:pos="400"/>
        </w:tabs>
        <w:jc w:val="both"/>
        <w:rPr>
          <w:rStyle w:val="6"/>
          <w:rFonts w:hint="default" w:ascii="Tahoma" w:hAnsi="Tahoma" w:eastAsia="SimSun"/>
          <w:color w:val="1E4D78"/>
          <w:u w:val="none"/>
          <w:lang w:val="sq-AL"/>
        </w:rPr>
      </w:pPr>
      <w:r>
        <w:rPr>
          <w:rFonts w:ascii="SimSun" w:hAnsi="SimSun" w:eastAsia="SimSun" w:cs="SimSun"/>
          <w:sz w:val="24"/>
          <w:szCs w:val="24"/>
        </w:rPr>
        <w:drawing>
          <wp:anchor distT="0" distB="0" distL="114300" distR="114300" simplePos="0" relativeHeight="251692032" behindDoc="1" locked="0" layoutInCell="1" allowOverlap="1">
            <wp:simplePos x="0" y="0"/>
            <wp:positionH relativeFrom="column">
              <wp:posOffset>-624840</wp:posOffset>
            </wp:positionH>
            <wp:positionV relativeFrom="paragraph">
              <wp:posOffset>41910</wp:posOffset>
            </wp:positionV>
            <wp:extent cx="2603500" cy="762000"/>
            <wp:effectExtent l="0" t="0" r="6350" b="0"/>
            <wp:wrapNone/>
            <wp:docPr id="3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IMG_256"/>
                    <pic:cNvPicPr>
                      <a:picLocks noChangeAspect="1"/>
                    </pic:cNvPicPr>
                  </pic:nvPicPr>
                  <pic:blipFill>
                    <a:blip r:embed="rId22"/>
                    <a:srcRect t="22818" b="57144"/>
                    <a:stretch>
                      <a:fillRect/>
                    </a:stretch>
                  </pic:blipFill>
                  <pic:spPr>
                    <a:xfrm>
                      <a:off x="0" y="0"/>
                      <a:ext cx="2603500" cy="762000"/>
                    </a:xfrm>
                    <a:prstGeom prst="rect">
                      <a:avLst/>
                    </a:prstGeom>
                    <a:noFill/>
                    <a:ln>
                      <a:noFill/>
                    </a:ln>
                  </pic:spPr>
                </pic:pic>
              </a:graphicData>
            </a:graphic>
          </wp:anchor>
        </w:drawing>
      </w:r>
    </w:p>
    <w:p>
      <w:pPr>
        <w:tabs>
          <w:tab w:val="left" w:pos="400"/>
        </w:tabs>
        <w:jc w:val="both"/>
        <w:rPr>
          <w:rStyle w:val="6"/>
          <w:rFonts w:hint="default" w:ascii="Tahoma" w:hAnsi="Tahoma" w:eastAsia="SimSun"/>
          <w:color w:val="1E4D78"/>
          <w:u w:val="none"/>
          <w:lang w:val="sq-AL"/>
        </w:rPr>
      </w:pPr>
    </w:p>
    <w:p>
      <w:pPr>
        <w:tabs>
          <w:tab w:val="left" w:pos="400"/>
        </w:tabs>
        <w:jc w:val="both"/>
        <w:rPr>
          <w:rStyle w:val="6"/>
          <w:rFonts w:hint="default" w:ascii="Tahoma" w:hAnsi="Tahoma" w:eastAsia="SimSun"/>
          <w:color w:val="1E4D78"/>
          <w:u w:val="none"/>
          <w:lang w:val="sq-AL"/>
        </w:rPr>
      </w:pPr>
    </w:p>
    <w:p>
      <w:pPr>
        <w:tabs>
          <w:tab w:val="left" w:pos="400"/>
        </w:tabs>
        <w:jc w:val="both"/>
        <w:rPr>
          <w:rStyle w:val="6"/>
          <w:rFonts w:hint="default" w:ascii="Tahoma" w:hAnsi="Tahoma" w:eastAsia="SimSun"/>
          <w:color w:val="1E4D78"/>
          <w:u w:val="none"/>
          <w:lang w:val="sq-AL"/>
        </w:rPr>
      </w:pPr>
    </w:p>
    <w:p>
      <w:pPr>
        <w:tabs>
          <w:tab w:val="left" w:pos="400"/>
        </w:tabs>
        <w:jc w:val="both"/>
        <w:rPr>
          <w:rStyle w:val="6"/>
          <w:rFonts w:hint="default" w:ascii="Tahoma" w:hAnsi="Tahoma" w:eastAsia="SimSun"/>
          <w:color w:val="1E4D78"/>
          <w:u w:val="none"/>
          <w:lang w:val="sq-AL"/>
        </w:rPr>
      </w:pPr>
      <w:r>
        <w:rPr>
          <w:rStyle w:val="6"/>
          <w:rFonts w:hint="default" w:ascii="Tahoma" w:hAnsi="Tahoma" w:eastAsia="SimSun"/>
          <w:color w:val="1E4D78"/>
          <w:u w:val="none"/>
          <w:lang w:val="sq-AL"/>
        </w:rPr>
        <w:drawing>
          <wp:anchor distT="0" distB="0" distL="114300" distR="114300" simplePos="0" relativeHeight="251687936" behindDoc="1" locked="0" layoutInCell="1" allowOverlap="1">
            <wp:simplePos x="0" y="0"/>
            <wp:positionH relativeFrom="column">
              <wp:posOffset>-244475</wp:posOffset>
            </wp:positionH>
            <wp:positionV relativeFrom="paragraph">
              <wp:posOffset>2043430</wp:posOffset>
            </wp:positionV>
            <wp:extent cx="1431925" cy="1160780"/>
            <wp:effectExtent l="0" t="0" r="15875" b="1270"/>
            <wp:wrapNone/>
            <wp:docPr id="27" name="Picture 5" descr="stem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stem academy"/>
                    <pic:cNvPicPr>
                      <a:picLocks noChangeAspect="1"/>
                    </pic:cNvPicPr>
                  </pic:nvPicPr>
                  <pic:blipFill>
                    <a:blip r:embed="rId23"/>
                    <a:stretch>
                      <a:fillRect/>
                    </a:stretch>
                  </pic:blipFill>
                  <pic:spPr>
                    <a:xfrm>
                      <a:off x="0" y="0"/>
                      <a:ext cx="1431925" cy="1160780"/>
                    </a:xfrm>
                    <a:prstGeom prst="rect">
                      <a:avLst/>
                    </a:prstGeom>
                    <a:noFill/>
                    <a:ln>
                      <a:noFill/>
                    </a:ln>
                  </pic:spPr>
                </pic:pic>
              </a:graphicData>
            </a:graphic>
          </wp:anchor>
        </w:drawing>
      </w:r>
      <w:r>
        <w:rPr>
          <w:rFonts w:ascii="SimSun" w:hAnsi="SimSun" w:eastAsia="SimSun" w:cs="SimSun"/>
          <w:sz w:val="24"/>
          <w:szCs w:val="24"/>
        </w:rPr>
        <w:drawing>
          <wp:anchor distT="0" distB="0" distL="114300" distR="114300" simplePos="0" relativeHeight="251689984" behindDoc="1" locked="0" layoutInCell="1" allowOverlap="1">
            <wp:simplePos x="0" y="0"/>
            <wp:positionH relativeFrom="column">
              <wp:posOffset>3778885</wp:posOffset>
            </wp:positionH>
            <wp:positionV relativeFrom="paragraph">
              <wp:posOffset>1622425</wp:posOffset>
            </wp:positionV>
            <wp:extent cx="1710690" cy="857250"/>
            <wp:effectExtent l="0" t="0" r="3810" b="0"/>
            <wp:wrapNone/>
            <wp:docPr id="34"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IMG_256"/>
                    <pic:cNvPicPr>
                      <a:picLocks noChangeAspect="1"/>
                    </pic:cNvPicPr>
                  </pic:nvPicPr>
                  <pic:blipFill>
                    <a:blip r:embed="rId24"/>
                    <a:srcRect l="14580" t="32878" r="16852" b="34869"/>
                    <a:stretch>
                      <a:fillRect/>
                    </a:stretch>
                  </pic:blipFill>
                  <pic:spPr>
                    <a:xfrm>
                      <a:off x="0" y="0"/>
                      <a:ext cx="1710690" cy="85725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88960" behindDoc="1" locked="0" layoutInCell="1" allowOverlap="1">
            <wp:simplePos x="0" y="0"/>
            <wp:positionH relativeFrom="column">
              <wp:posOffset>3620770</wp:posOffset>
            </wp:positionH>
            <wp:positionV relativeFrom="paragraph">
              <wp:posOffset>2560955</wp:posOffset>
            </wp:positionV>
            <wp:extent cx="2384425" cy="717550"/>
            <wp:effectExtent l="0" t="0" r="0" b="0"/>
            <wp:wrapNone/>
            <wp:docPr id="28" name="Picture 7" descr="logo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logo -03"/>
                    <pic:cNvPicPr>
                      <a:picLocks noChangeAspect="1"/>
                    </pic:cNvPicPr>
                  </pic:nvPicPr>
                  <pic:blipFill>
                    <a:blip r:embed="rId25"/>
                    <a:stretch>
                      <a:fillRect/>
                    </a:stretch>
                  </pic:blipFill>
                  <pic:spPr>
                    <a:xfrm>
                      <a:off x="0" y="0"/>
                      <a:ext cx="2384425" cy="71755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85888" behindDoc="1" locked="0" layoutInCell="1" allowOverlap="1">
            <wp:simplePos x="0" y="0"/>
            <wp:positionH relativeFrom="column">
              <wp:posOffset>3764280</wp:posOffset>
            </wp:positionH>
            <wp:positionV relativeFrom="paragraph">
              <wp:posOffset>542290</wp:posOffset>
            </wp:positionV>
            <wp:extent cx="1701800" cy="580390"/>
            <wp:effectExtent l="0" t="0" r="12700" b="10160"/>
            <wp:wrapNone/>
            <wp:docPr id="36" name="Picture 8" descr="Logo Expocity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Logo Expocity_page-0001"/>
                    <pic:cNvPicPr>
                      <a:picLocks noChangeAspect="1"/>
                    </pic:cNvPicPr>
                  </pic:nvPicPr>
                  <pic:blipFill>
                    <a:blip r:embed="rId26"/>
                    <a:stretch>
                      <a:fillRect/>
                    </a:stretch>
                  </pic:blipFill>
                  <pic:spPr>
                    <a:xfrm>
                      <a:off x="0" y="0"/>
                      <a:ext cx="1701800" cy="580390"/>
                    </a:xfrm>
                    <a:prstGeom prst="rect">
                      <a:avLst/>
                    </a:prstGeom>
                    <a:noFill/>
                    <a:ln>
                      <a:noFill/>
                    </a:ln>
                  </pic:spPr>
                </pic:pic>
              </a:graphicData>
            </a:graphic>
          </wp:anchor>
        </w:drawing>
      </w:r>
      <w:r>
        <w:rPr>
          <w:sz w:val="18"/>
          <w:szCs w:val="18"/>
        </w:rPr>
        <w:drawing>
          <wp:anchor distT="0" distB="0" distL="114300" distR="114300" simplePos="0" relativeHeight="251693056" behindDoc="0" locked="0" layoutInCell="1" allowOverlap="1">
            <wp:simplePos x="0" y="0"/>
            <wp:positionH relativeFrom="column">
              <wp:posOffset>-243840</wp:posOffset>
            </wp:positionH>
            <wp:positionV relativeFrom="paragraph">
              <wp:posOffset>652780</wp:posOffset>
            </wp:positionV>
            <wp:extent cx="1365885" cy="590550"/>
            <wp:effectExtent l="0" t="0" r="5715" b="0"/>
            <wp:wrapNone/>
            <wp:docPr id="3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0"/>
                    <pic:cNvPicPr>
                      <a:picLocks noChangeAspect="1"/>
                    </pic:cNvPicPr>
                  </pic:nvPicPr>
                  <pic:blipFill>
                    <a:blip r:embed="rId27"/>
                    <a:stretch>
                      <a:fillRect/>
                    </a:stretch>
                  </pic:blipFill>
                  <pic:spPr>
                    <a:xfrm>
                      <a:off x="0" y="0"/>
                      <a:ext cx="1365885" cy="590550"/>
                    </a:xfrm>
                    <a:prstGeom prst="rect">
                      <a:avLst/>
                    </a:prstGeom>
                    <a:noFill/>
                    <a:ln>
                      <a:noFill/>
                    </a:ln>
                  </pic:spPr>
                </pic:pic>
              </a:graphicData>
            </a:graphic>
          </wp:anchor>
        </w:drawing>
      </w:r>
      <w:r>
        <w:rPr>
          <w:rFonts w:ascii="SimSun" w:hAnsi="SimSun" w:eastAsia="SimSun" w:cs="SimSun"/>
          <w:sz w:val="24"/>
          <w:szCs w:val="24"/>
        </w:rPr>
        <w:drawing>
          <wp:anchor distT="0" distB="0" distL="114300" distR="114300" simplePos="0" relativeHeight="251691008" behindDoc="1" locked="0" layoutInCell="1" allowOverlap="1">
            <wp:simplePos x="0" y="0"/>
            <wp:positionH relativeFrom="column">
              <wp:posOffset>1767840</wp:posOffset>
            </wp:positionH>
            <wp:positionV relativeFrom="paragraph">
              <wp:posOffset>1915795</wp:posOffset>
            </wp:positionV>
            <wp:extent cx="1424940" cy="1424940"/>
            <wp:effectExtent l="0" t="0" r="3810" b="3810"/>
            <wp:wrapNone/>
            <wp:docPr id="33" name="Picture 11" descr="logo veko group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logo veko group pdf"/>
                    <pic:cNvPicPr>
                      <a:picLocks noChangeAspect="1"/>
                    </pic:cNvPicPr>
                  </pic:nvPicPr>
                  <pic:blipFill>
                    <a:blip r:embed="rId28"/>
                    <a:stretch>
                      <a:fillRect/>
                    </a:stretch>
                  </pic:blipFill>
                  <pic:spPr>
                    <a:xfrm>
                      <a:off x="0" y="0"/>
                      <a:ext cx="1424940" cy="1424940"/>
                    </a:xfrm>
                    <a:prstGeom prst="rect">
                      <a:avLst/>
                    </a:prstGeom>
                    <a:noFill/>
                    <a:ln>
                      <a:noFill/>
                    </a:ln>
                  </pic:spPr>
                </pic:pic>
              </a:graphicData>
            </a:graphic>
          </wp:anchor>
        </w:drawing>
      </w:r>
    </w:p>
    <w:p>
      <w:pPr>
        <w:shd w:val="clear" w:color="auto" w:fill="FFFFFF"/>
        <w:spacing w:before="105"/>
        <w:jc w:val="center"/>
        <w:rPr>
          <w:rFonts w:ascii="Tahoma" w:hAnsi="Tahoma" w:eastAsia="Segoe UI Historic" w:cs="Tahoma"/>
          <w:b/>
          <w:bCs/>
          <w:color w:val="1F4E79" w:themeColor="accent1" w:themeShade="80"/>
          <w:sz w:val="20"/>
          <w:szCs w:val="20"/>
          <w:u w:val="single"/>
          <w:shd w:val="clear" w:color="auto" w:fill="FFFFFF"/>
          <w:lang w:val="sq-AL" w:bidi="ar"/>
          <w:rPrChange w:id="360" w:author="HAdmin" w:date="2023-07-04T16:12:23Z">
            <w:rPr>
              <w:rFonts w:ascii="Tahoma" w:hAnsi="Tahoma" w:cs="Tahoma"/>
              <w:color w:val="1F4E79" w:themeColor="accent1" w:themeShade="80"/>
              <w:lang w:val="el-GR"/>
            </w:rPr>
          </w:rPrChange>
        </w:rPr>
      </w:pPr>
      <w:r>
        <w:rPr>
          <w:rStyle w:val="6"/>
          <w:rFonts w:hint="default" w:ascii="Tahoma" w:hAnsi="Tahoma" w:eastAsia="SimSun"/>
          <w:color w:val="1E4D78"/>
          <w:u w:val="none"/>
          <w:lang w:val="sq-AL"/>
        </w:rPr>
        <w:drawing>
          <wp:anchor distT="0" distB="0" distL="114300" distR="114300" simplePos="0" relativeHeight="251686912" behindDoc="1" locked="0" layoutInCell="1" allowOverlap="1">
            <wp:simplePos x="0" y="0"/>
            <wp:positionH relativeFrom="column">
              <wp:posOffset>1863090</wp:posOffset>
            </wp:positionH>
            <wp:positionV relativeFrom="paragraph">
              <wp:posOffset>401955</wp:posOffset>
            </wp:positionV>
            <wp:extent cx="1209040" cy="1050925"/>
            <wp:effectExtent l="0" t="0" r="10160" b="15875"/>
            <wp:wrapNone/>
            <wp:docPr id="29" name="Picture 9" descr="perparimi new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descr="perparimi new member"/>
                    <pic:cNvPicPr>
                      <a:picLocks noChangeAspect="1"/>
                    </pic:cNvPicPr>
                  </pic:nvPicPr>
                  <pic:blipFill>
                    <a:blip r:embed="rId29"/>
                    <a:srcRect l="10243" t="38229" r="9244" b="3360"/>
                    <a:stretch>
                      <a:fillRect/>
                    </a:stretch>
                  </pic:blipFill>
                  <pic:spPr>
                    <a:xfrm>
                      <a:off x="0" y="0"/>
                      <a:ext cx="1209040" cy="1050925"/>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81792" behindDoc="1" locked="0" layoutInCell="1" allowOverlap="1">
            <wp:simplePos x="0" y="0"/>
            <wp:positionH relativeFrom="column">
              <wp:posOffset>4277995</wp:posOffset>
            </wp:positionH>
            <wp:positionV relativeFrom="paragraph">
              <wp:posOffset>8446135</wp:posOffset>
            </wp:positionV>
            <wp:extent cx="1941195" cy="702945"/>
            <wp:effectExtent l="0" t="0" r="1905" b="1905"/>
            <wp:wrapNone/>
            <wp:docPr id="20" name="Picture 16" descr="mello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mellon new member (1)"/>
                    <pic:cNvPicPr>
                      <a:picLocks noChangeAspect="1"/>
                    </pic:cNvPicPr>
                  </pic:nvPicPr>
                  <pic:blipFill>
                    <a:blip r:embed="rId18"/>
                    <a:srcRect l="21280" t="65094" r="20882" b="4890"/>
                    <a:stretch>
                      <a:fillRect/>
                    </a:stretch>
                  </pic:blipFill>
                  <pic:spPr>
                    <a:xfrm>
                      <a:off x="0" y="0"/>
                      <a:ext cx="1941195" cy="702945"/>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80768" behindDoc="0" locked="0" layoutInCell="1" allowOverlap="1">
            <wp:simplePos x="0" y="0"/>
            <wp:positionH relativeFrom="column">
              <wp:posOffset>2103755</wp:posOffset>
            </wp:positionH>
            <wp:positionV relativeFrom="paragraph">
              <wp:posOffset>9280525</wp:posOffset>
            </wp:positionV>
            <wp:extent cx="2103755" cy="900430"/>
            <wp:effectExtent l="0" t="0" r="10795" b="13970"/>
            <wp:wrapNone/>
            <wp:docPr id="19" name="Picture 15"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79744" behindDoc="0" locked="0" layoutInCell="1" allowOverlap="1">
            <wp:simplePos x="0" y="0"/>
            <wp:positionH relativeFrom="column">
              <wp:posOffset>1951355</wp:posOffset>
            </wp:positionH>
            <wp:positionV relativeFrom="paragraph">
              <wp:posOffset>9128125</wp:posOffset>
            </wp:positionV>
            <wp:extent cx="2103755" cy="900430"/>
            <wp:effectExtent l="0" t="0" r="10795" b="13970"/>
            <wp:wrapNone/>
            <wp:docPr id="18" name="Picture 14"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78720" behindDoc="0" locked="0" layoutInCell="1" allowOverlap="1">
            <wp:simplePos x="0" y="0"/>
            <wp:positionH relativeFrom="column">
              <wp:posOffset>1798955</wp:posOffset>
            </wp:positionH>
            <wp:positionV relativeFrom="paragraph">
              <wp:posOffset>8975725</wp:posOffset>
            </wp:positionV>
            <wp:extent cx="2103755" cy="900430"/>
            <wp:effectExtent l="0" t="0" r="10795" b="13970"/>
            <wp:wrapNone/>
            <wp:docPr id="17" name="Picture 13"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77696" behindDoc="0" locked="0" layoutInCell="1" allowOverlap="1">
            <wp:simplePos x="0" y="0"/>
            <wp:positionH relativeFrom="column">
              <wp:posOffset>1646555</wp:posOffset>
            </wp:positionH>
            <wp:positionV relativeFrom="paragraph">
              <wp:posOffset>8823325</wp:posOffset>
            </wp:positionV>
            <wp:extent cx="2103755" cy="900430"/>
            <wp:effectExtent l="0" t="0" r="10795" b="13970"/>
            <wp:wrapNone/>
            <wp:docPr id="16" name="Picture 12"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76672" behindDoc="0" locked="0" layoutInCell="1" allowOverlap="1">
            <wp:simplePos x="0" y="0"/>
            <wp:positionH relativeFrom="column">
              <wp:posOffset>1494155</wp:posOffset>
            </wp:positionH>
            <wp:positionV relativeFrom="paragraph">
              <wp:posOffset>8670925</wp:posOffset>
            </wp:positionV>
            <wp:extent cx="2103755" cy="900430"/>
            <wp:effectExtent l="0" t="0" r="10795" b="13970"/>
            <wp:wrapNone/>
            <wp:docPr id="15" name="Picture 11"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75648" behindDoc="1" locked="0" layoutInCell="1" allowOverlap="1">
            <wp:simplePos x="0" y="0"/>
            <wp:positionH relativeFrom="column">
              <wp:posOffset>1341755</wp:posOffset>
            </wp:positionH>
            <wp:positionV relativeFrom="paragraph">
              <wp:posOffset>8518525</wp:posOffset>
            </wp:positionV>
            <wp:extent cx="2103755" cy="900430"/>
            <wp:effectExtent l="0" t="0" r="10795" b="13970"/>
            <wp:wrapNone/>
            <wp:docPr id="14" name="Picture 10"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r>
        <w:rPr>
          <w:rStyle w:val="6"/>
          <w:rFonts w:hint="default" w:ascii="Tahoma" w:hAnsi="Tahoma" w:eastAsia="SimSun"/>
          <w:color w:val="1E4D78"/>
          <w:u w:val="none"/>
          <w:lang w:val="sq-AL"/>
        </w:rPr>
        <w:drawing>
          <wp:anchor distT="0" distB="0" distL="114300" distR="114300" simplePos="0" relativeHeight="251674624" behindDoc="1" locked="0" layoutInCell="1" allowOverlap="1">
            <wp:simplePos x="0" y="0"/>
            <wp:positionH relativeFrom="column">
              <wp:posOffset>1189355</wp:posOffset>
            </wp:positionH>
            <wp:positionV relativeFrom="paragraph">
              <wp:posOffset>8366125</wp:posOffset>
            </wp:positionV>
            <wp:extent cx="2103755" cy="900430"/>
            <wp:effectExtent l="0" t="0" r="10795" b="13970"/>
            <wp:wrapNone/>
            <wp:docPr id="13" name="Picture 9" descr="raiffeisen new me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raiffeisen new member (1)"/>
                    <pic:cNvPicPr>
                      <a:picLocks noChangeAspect="1"/>
                    </pic:cNvPicPr>
                  </pic:nvPicPr>
                  <pic:blipFill>
                    <a:blip r:embed="rId19"/>
                    <a:srcRect l="21492" t="57491" r="20493" b="18584"/>
                    <a:stretch>
                      <a:fillRect/>
                    </a:stretch>
                  </pic:blipFill>
                  <pic:spPr>
                    <a:xfrm>
                      <a:off x="0" y="0"/>
                      <a:ext cx="2103755" cy="900430"/>
                    </a:xfrm>
                    <a:prstGeom prst="rect">
                      <a:avLst/>
                    </a:prstGeom>
                    <a:noFill/>
                    <a:ln>
                      <a:noFill/>
                    </a:ln>
                  </pic:spPr>
                </pic:pic>
              </a:graphicData>
            </a:graphic>
          </wp:anchor>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Historic">
    <w:panose1 w:val="020B0502040204020203"/>
    <w:charset w:val="00"/>
    <w:family w:val="auto"/>
    <w:pitch w:val="default"/>
    <w:sig w:usb0="800001EF" w:usb1="02000002" w:usb2="0060C080" w:usb3="00000002" w:csb0="00000001" w:csb1="40000000"/>
  </w:font>
  <w:font w:name="Poppins">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ins w:id="0" w:author="HAdmin" w:date="2023-05-24T16:41:29Z"/>
        <w:rFonts w:hint="default"/>
        <w:lang w:val="el-GR"/>
      </w:rPr>
    </w:pPr>
    <w:ins w:id="1" w:author="HAdmin" w:date="2023-05-24T16:40:53Z">
      <w:r>
        <w:rPr>
          <w:rFonts w:hint="default"/>
          <w:lang w:val="el-GR"/>
        </w:rPr>
        <w:drawing>
          <wp:anchor distT="0" distB="0" distL="114300" distR="114300" simplePos="0" relativeHeight="251659264" behindDoc="1" locked="0" layoutInCell="1" allowOverlap="1">
            <wp:simplePos x="0" y="0"/>
            <wp:positionH relativeFrom="column">
              <wp:posOffset>1658620</wp:posOffset>
            </wp:positionH>
            <wp:positionV relativeFrom="paragraph">
              <wp:posOffset>-175260</wp:posOffset>
            </wp:positionV>
            <wp:extent cx="1628140" cy="1017270"/>
            <wp:effectExtent l="0" t="0" r="10160" b="11430"/>
            <wp:wrapTight wrapText="bothSides">
              <wp:wrapPolygon>
                <wp:start x="0" y="0"/>
                <wp:lineTo x="0" y="21034"/>
                <wp:lineTo x="21229" y="21034"/>
                <wp:lineTo x="21229" y="0"/>
                <wp:lineTo x="0" y="0"/>
              </wp:wrapPolygon>
            </wp:wrapTight>
            <wp:docPr id="2" name="Picture 2" descr="LOGO HBAA 20-02[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HBAA 20-02[4133]"/>
                    <pic:cNvPicPr>
                      <a:picLocks noChangeAspect="1"/>
                    </pic:cNvPicPr>
                  </pic:nvPicPr>
                  <pic:blipFill>
                    <a:blip r:embed="rId1"/>
                    <a:stretch>
                      <a:fillRect/>
                    </a:stretch>
                  </pic:blipFill>
                  <pic:spPr>
                    <a:xfrm>
                      <a:off x="0" y="0"/>
                      <a:ext cx="1628140" cy="1017270"/>
                    </a:xfrm>
                    <a:prstGeom prst="rect">
                      <a:avLst/>
                    </a:prstGeom>
                  </pic:spPr>
                </pic:pic>
              </a:graphicData>
            </a:graphic>
          </wp:anchor>
        </w:drawing>
      </w:r>
    </w:ins>
  </w:p>
  <w:p>
    <w:pPr>
      <w:pStyle w:val="5"/>
      <w:rPr>
        <w:ins w:id="3" w:author="HAdmin" w:date="2023-05-24T16:41:30Z"/>
        <w:rFonts w:hint="default"/>
        <w:lang w:val="el-GR"/>
      </w:rPr>
    </w:pPr>
  </w:p>
  <w:p>
    <w:pPr>
      <w:pStyle w:val="5"/>
      <w:rPr>
        <w:ins w:id="4" w:author="HAdmin" w:date="2023-05-24T16:42:30Z"/>
        <w:rFonts w:hint="default"/>
        <w:lang w:val="el-GR"/>
      </w:rPr>
    </w:pPr>
  </w:p>
  <w:p>
    <w:pPr>
      <w:pStyle w:val="5"/>
      <w:rPr>
        <w:ins w:id="5" w:author="HAdmin" w:date="2023-05-24T16:42:31Z"/>
        <w:rFonts w:hint="default"/>
        <w:lang w:val="el-GR"/>
      </w:rPr>
    </w:pPr>
  </w:p>
  <w:p>
    <w:pPr>
      <w:pStyle w:val="5"/>
      <w:rPr>
        <w:ins w:id="6" w:author="HAdmin" w:date="2023-05-24T16:42:31Z"/>
        <w:rFonts w:hint="default"/>
        <w:lang w:val="el-GR"/>
      </w:rPr>
    </w:pPr>
  </w:p>
  <w:p>
    <w:pPr>
      <w:pStyle w:val="5"/>
      <w:rPr>
        <w:ins w:id="7" w:author="HAdmin" w:date="2023-05-24T16:42:04Z"/>
        <w:rFonts w:hint="default"/>
        <w:lang w:val="el-GR"/>
      </w:rPr>
    </w:pPr>
  </w:p>
  <w:p>
    <w:pPr>
      <w:pStyle w:val="5"/>
      <w:jc w:val="center"/>
      <w:rPr>
        <w:ins w:id="8" w:author="HAdmin" w:date="2023-05-25T10:26:10Z"/>
        <w:rFonts w:hint="default" w:ascii="Tahoma" w:hAnsi="Tahoma" w:cs="Tahoma"/>
        <w:b/>
        <w:bCs/>
        <w:color w:val="2E75B6" w:themeColor="accent1" w:themeShade="BF"/>
        <w:sz w:val="28"/>
        <w:szCs w:val="28"/>
        <w:lang w:val="sq-AL"/>
      </w:rPr>
    </w:pPr>
    <w:ins w:id="9" w:author="HAdmin" w:date="2023-05-24T16:42:18Z">
      <w:r>
        <w:rPr>
          <w:rFonts w:hint="default" w:ascii="Tahoma" w:hAnsi="Tahoma" w:cs="Tahoma"/>
          <w:b/>
          <w:bCs/>
          <w:color w:val="2E75B6" w:themeColor="accent1" w:themeShade="BF"/>
          <w:sz w:val="28"/>
          <w:szCs w:val="28"/>
          <w:lang w:val="sq-AL"/>
        </w:rPr>
        <w:t>HELLE</w:t>
      </w:r>
    </w:ins>
    <w:ins w:id="10" w:author="HAdmin" w:date="2023-05-24T16:42:19Z">
      <w:r>
        <w:rPr>
          <w:rFonts w:hint="default" w:ascii="Tahoma" w:hAnsi="Tahoma" w:cs="Tahoma"/>
          <w:b/>
          <w:bCs/>
          <w:color w:val="2E75B6" w:themeColor="accent1" w:themeShade="BF"/>
          <w:sz w:val="28"/>
          <w:szCs w:val="28"/>
          <w:lang w:val="sq-AL"/>
        </w:rPr>
        <w:t xml:space="preserve">NIC </w:t>
      </w:r>
    </w:ins>
    <w:ins w:id="11" w:author="HAdmin" w:date="2023-05-24T16:42:20Z">
      <w:r>
        <w:rPr>
          <w:rFonts w:hint="default" w:ascii="Tahoma" w:hAnsi="Tahoma" w:cs="Tahoma"/>
          <w:b/>
          <w:bCs/>
          <w:color w:val="2E75B6" w:themeColor="accent1" w:themeShade="BF"/>
          <w:sz w:val="28"/>
          <w:szCs w:val="28"/>
          <w:lang w:val="sq-AL"/>
        </w:rPr>
        <w:t>BUS</w:t>
      </w:r>
    </w:ins>
    <w:ins w:id="12" w:author="HAdmin" w:date="2023-05-24T16:42:21Z">
      <w:r>
        <w:rPr>
          <w:rFonts w:hint="default" w:ascii="Tahoma" w:hAnsi="Tahoma" w:cs="Tahoma"/>
          <w:b/>
          <w:bCs/>
          <w:color w:val="2E75B6" w:themeColor="accent1" w:themeShade="BF"/>
          <w:sz w:val="28"/>
          <w:szCs w:val="28"/>
          <w:lang w:val="sq-AL"/>
        </w:rPr>
        <w:t>INESS</w:t>
      </w:r>
    </w:ins>
    <w:ins w:id="13" w:author="HAdmin" w:date="2023-05-24T16:42:22Z">
      <w:r>
        <w:rPr>
          <w:rFonts w:hint="default" w:ascii="Tahoma" w:hAnsi="Tahoma" w:cs="Tahoma"/>
          <w:b/>
          <w:bCs/>
          <w:color w:val="2E75B6" w:themeColor="accent1" w:themeShade="BF"/>
          <w:sz w:val="28"/>
          <w:szCs w:val="28"/>
          <w:lang w:val="sq-AL"/>
        </w:rPr>
        <w:t xml:space="preserve"> A</w:t>
      </w:r>
    </w:ins>
    <w:ins w:id="14" w:author="HAdmin" w:date="2023-05-24T16:42:23Z">
      <w:r>
        <w:rPr>
          <w:rFonts w:hint="default" w:ascii="Tahoma" w:hAnsi="Tahoma" w:cs="Tahoma"/>
          <w:b/>
          <w:bCs/>
          <w:color w:val="2E75B6" w:themeColor="accent1" w:themeShade="BF"/>
          <w:sz w:val="28"/>
          <w:szCs w:val="28"/>
          <w:lang w:val="sq-AL"/>
        </w:rPr>
        <w:t>SSOC</w:t>
      </w:r>
    </w:ins>
    <w:ins w:id="15" w:author="HAdmin" w:date="2023-05-24T16:42:24Z">
      <w:r>
        <w:rPr>
          <w:rFonts w:hint="default" w:ascii="Tahoma" w:hAnsi="Tahoma" w:cs="Tahoma"/>
          <w:b/>
          <w:bCs/>
          <w:color w:val="2E75B6" w:themeColor="accent1" w:themeShade="BF"/>
          <w:sz w:val="28"/>
          <w:szCs w:val="28"/>
          <w:lang w:val="sq-AL"/>
        </w:rPr>
        <w:t>IATIO</w:t>
      </w:r>
    </w:ins>
    <w:ins w:id="16" w:author="HAdmin" w:date="2023-05-24T16:42:25Z">
      <w:r>
        <w:rPr>
          <w:rFonts w:hint="default" w:ascii="Tahoma" w:hAnsi="Tahoma" w:cs="Tahoma"/>
          <w:b/>
          <w:bCs/>
          <w:color w:val="2E75B6" w:themeColor="accent1" w:themeShade="BF"/>
          <w:sz w:val="28"/>
          <w:szCs w:val="28"/>
          <w:lang w:val="sq-AL"/>
        </w:rPr>
        <w:t xml:space="preserve">N OF </w:t>
      </w:r>
    </w:ins>
    <w:ins w:id="17" w:author="HAdmin" w:date="2023-05-24T16:42:26Z">
      <w:r>
        <w:rPr>
          <w:rFonts w:hint="default" w:ascii="Tahoma" w:hAnsi="Tahoma" w:cs="Tahoma"/>
          <w:b/>
          <w:bCs/>
          <w:color w:val="2E75B6" w:themeColor="accent1" w:themeShade="BF"/>
          <w:sz w:val="28"/>
          <w:szCs w:val="28"/>
          <w:lang w:val="sq-AL"/>
        </w:rPr>
        <w:t>ALBAN</w:t>
      </w:r>
    </w:ins>
    <w:ins w:id="18" w:author="HAdmin" w:date="2023-05-24T16:42:27Z">
      <w:r>
        <w:rPr>
          <w:rFonts w:hint="default" w:ascii="Tahoma" w:hAnsi="Tahoma" w:cs="Tahoma"/>
          <w:b/>
          <w:bCs/>
          <w:color w:val="2E75B6" w:themeColor="accent1" w:themeShade="BF"/>
          <w:sz w:val="28"/>
          <w:szCs w:val="28"/>
          <w:lang w:val="sq-AL"/>
        </w:rPr>
        <w:t>IA</w:t>
      </w:r>
    </w:ins>
  </w:p>
  <w:p>
    <w:pPr>
      <w:pStyle w:val="5"/>
      <w:jc w:val="center"/>
      <w:rPr>
        <w:ins w:id="19" w:author="HAdmin" w:date="2023-05-24T16:43:24Z"/>
        <w:rFonts w:hint="default" w:ascii="Tahoma" w:hAnsi="Tahoma" w:cs="Tahoma"/>
        <w:b/>
        <w:bCs/>
        <w:color w:val="2E75B6" w:themeColor="accent1" w:themeShade="BF"/>
        <w:sz w:val="28"/>
        <w:szCs w:val="28"/>
        <w:lang w:val="en-US"/>
      </w:rPr>
    </w:pPr>
    <w:ins w:id="20" w:author="HAdmin" w:date="2023-05-24T16:42:00Z">
      <w:r>
        <w:rPr>
          <w:sz w:val="18"/>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20320</wp:posOffset>
                </wp:positionV>
                <wp:extent cx="5286375" cy="0"/>
                <wp:effectExtent l="0" t="0" r="0" b="0"/>
                <wp:wrapNone/>
                <wp:docPr id="3" name="Straight Connector 3"/>
                <wp:cNvGraphicFramePr/>
                <a:graphic xmlns:a="http://schemas.openxmlformats.org/drawingml/2006/main">
                  <a:graphicData uri="http://schemas.microsoft.com/office/word/2010/wordprocessingShape">
                    <wps:wsp>
                      <wps:cNvCnPr/>
                      <wps:spPr>
                        <a:xfrm>
                          <a:off x="1132840" y="1264920"/>
                          <a:ext cx="5286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1.6pt;height:0pt;width:416.25pt;z-index:251660288;mso-width-relative:page;mso-height-relative:page;" filled="f" stroked="t" coordsize="21600,21600" o:gfxdata="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XL6G/VAAAA&#10;BgEAAA8AAAAAAAAAAQAgAAAAIgAAAGRycy9kb3ducmV2LnhtbFBLAQIUABQAAAAIAIdO4kCYmLvp&#10;5wEAAMADAAAOAAAAAAAAAAEAIAAAACQBAABkcnMvZTJvRG9jLnhtbFBLBQYAAAAABgAGAFkBAAB9&#10;BQAAAAA=&#10;">
                <v:fill on="f" focussize="0,0"/>
                <v:stroke weight="0.5pt" color="#5B9BD5 [3204]" miterlimit="8" joinstyle="miter"/>
                <v:imagedata o:title=""/>
                <o:lock v:ext="edit" aspectratio="f"/>
              </v:line>
            </w:pict>
          </mc:Fallback>
        </mc:AlternateContent>
      </w:r>
    </w:ins>
    <w:ins w:id="22" w:author="HAdmin" w:date="2023-05-25T10:26:17Z">
      <w:r>
        <w:rPr>
          <w:rFonts w:hint="default" w:ascii="Tahoma" w:hAnsi="Tahoma" w:cs="Tahoma"/>
          <w:b/>
          <w:bCs/>
          <w:color w:val="2E75B6" w:themeColor="accent1" w:themeShade="BF"/>
          <w:sz w:val="28"/>
          <w:szCs w:val="28"/>
          <w:lang w:val="en-US"/>
        </w:rPr>
        <w:t>n</w:t>
      </w:r>
    </w:ins>
    <w:ins w:id="23" w:author="HAdmin" w:date="2023-05-25T10:26:19Z">
      <w:r>
        <w:rPr>
          <w:rFonts w:hint="default" w:ascii="Tahoma" w:hAnsi="Tahoma" w:cs="Tahoma"/>
          <w:b/>
          <w:bCs/>
          <w:color w:val="2E75B6" w:themeColor="accent1" w:themeShade="BF"/>
          <w:sz w:val="28"/>
          <w:szCs w:val="28"/>
          <w:lang w:val="en-US"/>
        </w:rPr>
        <w:t>ews</w:t>
      </w:r>
    </w:ins>
    <w:ins w:id="24" w:author="HAdmin" w:date="2023-05-25T10:26:20Z">
      <w:r>
        <w:rPr>
          <w:rFonts w:hint="default" w:ascii="Tahoma" w:hAnsi="Tahoma" w:cs="Tahoma"/>
          <w:b/>
          <w:bCs/>
          <w:color w:val="2E75B6" w:themeColor="accent1" w:themeShade="BF"/>
          <w:sz w:val="28"/>
          <w:szCs w:val="28"/>
          <w:lang w:val="en-US"/>
        </w:rPr>
        <w:t>let</w:t>
      </w:r>
    </w:ins>
    <w:ins w:id="25" w:author="HAdmin" w:date="2023-05-25T10:26:21Z">
      <w:r>
        <w:rPr>
          <w:rFonts w:hint="default" w:ascii="Tahoma" w:hAnsi="Tahoma" w:cs="Tahoma"/>
          <w:b/>
          <w:bCs/>
          <w:color w:val="2E75B6" w:themeColor="accent1" w:themeShade="BF"/>
          <w:sz w:val="28"/>
          <w:szCs w:val="28"/>
          <w:lang w:val="en-US"/>
        </w:rPr>
        <w:t>ter</w:t>
      </w:r>
    </w:ins>
  </w:p>
  <w:p>
    <w:pPr>
      <w:pStyle w:val="5"/>
      <w:jc w:val="center"/>
      <w:rPr>
        <w:rFonts w:hint="default"/>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8DE42"/>
    <w:multiLevelType w:val="singleLevel"/>
    <w:tmpl w:val="9618DE42"/>
    <w:lvl w:ilvl="0" w:tentative="0">
      <w:start w:val="1"/>
      <w:numFmt w:val="bullet"/>
      <w:lvlText w:val=""/>
      <w:lvlJc w:val="left"/>
      <w:pPr>
        <w:tabs>
          <w:tab w:val="left" w:pos="420"/>
        </w:tabs>
        <w:ind w:left="420" w:hanging="420"/>
      </w:pPr>
      <w:rPr>
        <w:rFonts w:hint="default" w:ascii="Wingdings" w:hAnsi="Wingdings"/>
      </w:rPr>
    </w:lvl>
  </w:abstractNum>
  <w:abstractNum w:abstractNumId="1">
    <w:nsid w:val="7843C318"/>
    <w:multiLevelType w:val="singleLevel"/>
    <w:tmpl w:val="7843C318"/>
    <w:lvl w:ilvl="0" w:tentative="0">
      <w:start w:val="1"/>
      <w:numFmt w:val="bullet"/>
      <w:lvlText w:val=""/>
      <w:lvlJc w:val="left"/>
      <w:pPr>
        <w:tabs>
          <w:tab w:val="left" w:pos="420"/>
        </w:tabs>
        <w:ind w:left="420" w:hanging="420"/>
      </w:pPr>
      <w:rPr>
        <w:rFonts w:hint="default" w:ascii="Wingdings" w:hAnsi="Wingdings"/>
        <w:sz w:val="20"/>
        <w:szCs w:val="20"/>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Admin">
    <w15:presenceInfo w15:providerId="None" w15:userId="HAdmin"/>
  </w15:person>
  <w15:person w15:author="Petraq KOSHO">
    <w15:presenceInfo w15:providerId="AD" w15:userId="S-1-5-21-1897523281-3208510112-3934735144-355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revisionView w:markup="0"/>
  <w:documentProtection w:enforcement="0"/>
  <w:defaultTabStop w:val="720"/>
  <w:drawingGridVerticalSpacing w:val="156"/>
  <w:displayHorizontalDrawingGridEvery w:val="1"/>
  <w:displayVerticalDrawingGridEvery w:val="1"/>
  <w:noPunctuationKerning w:val="1"/>
  <w:characterSpacingControl w:val="doNotCompress"/>
  <w:hdrShapeDefaults>
    <o:shapelayout v:ext="edit">
      <o:idmap v:ext="edit" data="3"/>
    </o:shapelayout>
  </w:hdrShapeDefaults>
  <w:compat>
    <w:spaceForUL/>
    <w:doNotLeaveBackslashAlone/>
    <w:ulTrailSpace/>
    <w:doNotExpandShiftReturn/>
    <w:adjustLineHeightInTable/>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127"/>
    <w:rsid w:val="00043127"/>
    <w:rsid w:val="00081A05"/>
    <w:rsid w:val="002E5B8F"/>
    <w:rsid w:val="004902FF"/>
    <w:rsid w:val="00C653BF"/>
    <w:rsid w:val="0374268B"/>
    <w:rsid w:val="12C379DA"/>
    <w:rsid w:val="25F1369A"/>
    <w:rsid w:val="29F7653D"/>
    <w:rsid w:val="44B45CA1"/>
    <w:rsid w:val="44E35A2E"/>
    <w:rsid w:val="530C10F9"/>
    <w:rsid w:val="5D4F79AD"/>
    <w:rsid w:val="691E6934"/>
    <w:rsid w:val="6BE80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paragraph" w:styleId="7">
    <w:name w:val="Normal (Web)"/>
    <w:uiPriority w:val="0"/>
    <w:pPr>
      <w:spacing w:before="100" w:beforeAutospacing="1" w:after="100" w:afterAutospacing="1"/>
    </w:pPr>
    <w:rPr>
      <w:rFonts w:ascii="Times New Roman" w:hAnsi="Times New Roman" w:eastAsia="SimSu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5AE7C9-D4D1-4F9E-AFB5-02A45250A398}">
  <ds:schemaRefs/>
</ds:datastoreItem>
</file>

<file path=docProps/app.xml><?xml version="1.0" encoding="utf-8"?>
<Properties xmlns="http://schemas.openxmlformats.org/officeDocument/2006/extended-properties" xmlns:vt="http://schemas.openxmlformats.org/officeDocument/2006/docPropsVTypes">
  <Template>Normal</Template>
  <Company>Balfin</Company>
  <Pages>8</Pages>
  <Words>2044</Words>
  <Characters>11124</Characters>
  <Lines>45</Lines>
  <Paragraphs>12</Paragraphs>
  <TotalTime>12</TotalTime>
  <ScaleCrop>false</ScaleCrop>
  <LinksUpToDate>false</LinksUpToDate>
  <CharactersWithSpaces>13112</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2023-05-08T08:59:00Z</dcterms:created>
  <dc:creator>HAdmin</dc:creator>
  <cp:lastModifiedBy>HAdmin</cp:lastModifiedBy>
  <dcterms:modified xsi:type="dcterms:W3CDTF">2023-07-06T12:38:13Z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52C2ECB896F84FA19F192A0D2AE132D5</vt:lpwstr>
  </property>
</Properties>
</file>